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77777777" w:rsidR="00ED64FC" w:rsidRDefault="00ED64FC" w:rsidP="002024AE">
      <w:pPr>
        <w:jc w:val="center"/>
        <w:rPr>
          <w:rFonts w:ascii="Arial" w:hAnsi="Arial" w:cs="Arial"/>
          <w:b/>
          <w:color w:val="000000" w:themeColor="text1"/>
          <w:sz w:val="56"/>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49D65AAB" w:rsidR="00681375" w:rsidRPr="002A5974" w:rsidRDefault="0007489F" w:rsidP="002024AE">
      <w:pPr>
        <w:jc w:val="center"/>
        <w:rPr>
          <w:rFonts w:ascii="Arial" w:hAnsi="Arial" w:cs="Arial"/>
          <w:b/>
          <w:color w:val="FF0000"/>
          <w:sz w:val="44"/>
          <w:szCs w:val="96"/>
          <w:highlight w:val="yellow"/>
        </w:rPr>
      </w:pPr>
      <w:r>
        <w:rPr>
          <w:rFonts w:ascii="Arial" w:hAnsi="Arial" w:cs="Arial"/>
          <w:b/>
          <w:color w:val="FF0000"/>
          <w:sz w:val="44"/>
          <w:szCs w:val="96"/>
          <w:highlight w:val="yellow"/>
        </w:rPr>
        <w:t>Afghanistan</w:t>
      </w:r>
    </w:p>
    <w:p w14:paraId="569B3978" w14:textId="3B2DE581" w:rsidR="00681375" w:rsidRPr="002A5974" w:rsidRDefault="0007489F" w:rsidP="002024AE">
      <w:pPr>
        <w:jc w:val="center"/>
        <w:rPr>
          <w:rFonts w:ascii="Arial" w:hAnsi="Arial" w:cs="Arial"/>
          <w:b/>
          <w:color w:val="FF0000"/>
          <w:sz w:val="44"/>
          <w:szCs w:val="96"/>
          <w:highlight w:val="yellow"/>
        </w:rPr>
      </w:pPr>
      <w:r>
        <w:rPr>
          <w:rFonts w:ascii="Arial" w:hAnsi="Arial" w:cs="Arial"/>
          <w:b/>
          <w:color w:val="FF0000"/>
          <w:sz w:val="44"/>
          <w:szCs w:val="96"/>
          <w:highlight w:val="yellow"/>
        </w:rPr>
        <w:t>13 May 2024</w:t>
      </w:r>
    </w:p>
    <w:p w14:paraId="176B9A59" w14:textId="4D60DA9B" w:rsidR="007E1A13" w:rsidRPr="0007489F" w:rsidRDefault="0007489F" w:rsidP="002024AE">
      <w:pPr>
        <w:jc w:val="center"/>
        <w:rPr>
          <w:rFonts w:ascii="Arial" w:hAnsi="Arial" w:cs="Arial"/>
          <w:b/>
          <w:sz w:val="32"/>
          <w:szCs w:val="96"/>
        </w:rPr>
      </w:pPr>
      <w:r w:rsidRPr="0007489F">
        <w:rPr>
          <w:rFonts w:ascii="Arial" w:hAnsi="Arial" w:cs="Arial"/>
          <w:b/>
          <w:sz w:val="32"/>
          <w:szCs w:val="96"/>
        </w:rPr>
        <w:t>ITT-AFG-NGR-2024-PR462306</w:t>
      </w:r>
    </w:p>
    <w:p w14:paraId="2B283BE0" w14:textId="20984CDC" w:rsidR="00681375" w:rsidRDefault="007C0DEB" w:rsidP="002024AE">
      <w:pPr>
        <w:jc w:val="center"/>
        <w:rPr>
          <w:rFonts w:ascii="Arial" w:hAnsi="Arial" w:cs="Arial"/>
          <w:b/>
          <w:sz w:val="32"/>
          <w:szCs w:val="96"/>
        </w:rPr>
      </w:pPr>
      <w:r w:rsidRPr="00AC47F2">
        <w:rPr>
          <w:rFonts w:ascii="Arial" w:hAnsi="Arial" w:cs="Arial"/>
          <w:b/>
          <w:sz w:val="32"/>
          <w:szCs w:val="96"/>
        </w:rPr>
        <w:t>Construction</w:t>
      </w:r>
    </w:p>
    <w:p w14:paraId="7F70CAD7" w14:textId="25229404" w:rsidR="0007489F" w:rsidRPr="002A5974" w:rsidRDefault="0007489F" w:rsidP="002024AE">
      <w:pPr>
        <w:jc w:val="center"/>
        <w:rPr>
          <w:rFonts w:ascii="Arial" w:hAnsi="Arial" w:cs="Arial"/>
          <w:b/>
          <w:sz w:val="32"/>
          <w:szCs w:val="96"/>
        </w:rPr>
      </w:pPr>
      <w:bookmarkStart w:id="0" w:name="_Hlk166067127"/>
      <w:r w:rsidRPr="0051375F">
        <w:rPr>
          <w:rFonts w:ascii="Gill Sans MT" w:hAnsi="Gill Sans MT" w:cs="Arial"/>
          <w:color w:val="32363A"/>
          <w:sz w:val="30"/>
          <w:szCs w:val="30"/>
          <w:shd w:val="clear" w:color="auto" w:fill="FFFFFF"/>
        </w:rPr>
        <w:t>One time setup and rehabilitation of the Static HF at Nangarhar under ECHO</w:t>
      </w:r>
    </w:p>
    <w:bookmarkEnd w:id="0"/>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4DCCF519"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SUBMISSION DEADLINE :</w:t>
      </w:r>
      <w:r w:rsidR="0007489F" w:rsidRPr="00EF58CA">
        <w:rPr>
          <w:rFonts w:ascii="Gill Sans MT" w:hAnsi="Gill Sans MT" w:cs="Arial"/>
          <w:b/>
          <w:sz w:val="22"/>
          <w:szCs w:val="22"/>
        </w:rPr>
        <w:t>08:00 Am-0</w:t>
      </w:r>
      <w:r w:rsidR="008272F4">
        <w:rPr>
          <w:rFonts w:ascii="Gill Sans MT" w:hAnsi="Gill Sans MT" w:cs="Arial"/>
          <w:b/>
          <w:sz w:val="22"/>
          <w:szCs w:val="22"/>
        </w:rPr>
        <w:t>4</w:t>
      </w:r>
      <w:r w:rsidR="0007489F" w:rsidRPr="00EF58CA">
        <w:rPr>
          <w:rFonts w:ascii="Gill Sans MT" w:hAnsi="Gill Sans MT" w:cs="Arial"/>
          <w:b/>
          <w:sz w:val="22"/>
          <w:szCs w:val="22"/>
        </w:rPr>
        <w:t xml:space="preserve">:00 Pm, </w:t>
      </w:r>
      <w:r w:rsidR="0007489F">
        <w:rPr>
          <w:rFonts w:ascii="Gill Sans MT" w:hAnsi="Gill Sans MT" w:cs="Arial"/>
          <w:b/>
          <w:sz w:val="22"/>
          <w:szCs w:val="22"/>
        </w:rPr>
        <w:t>23</w:t>
      </w:r>
      <w:r w:rsidR="0007489F" w:rsidRPr="00EF58CA">
        <w:rPr>
          <w:rFonts w:ascii="Gill Sans MT" w:hAnsi="Gill Sans MT" w:cs="Arial"/>
          <w:b/>
          <w:sz w:val="22"/>
          <w:szCs w:val="22"/>
        </w:rPr>
        <w:t xml:space="preserve"> </w:t>
      </w:r>
      <w:r w:rsidR="0007489F">
        <w:rPr>
          <w:rFonts w:ascii="Gill Sans MT" w:hAnsi="Gill Sans MT" w:cs="Arial"/>
          <w:b/>
          <w:sz w:val="22"/>
          <w:szCs w:val="22"/>
        </w:rPr>
        <w:t>May</w:t>
      </w:r>
      <w:r w:rsidR="0007489F" w:rsidRPr="00EF58CA">
        <w:rPr>
          <w:rFonts w:ascii="Gill Sans MT" w:hAnsi="Gill Sans MT" w:cs="Arial"/>
          <w:b/>
          <w:sz w:val="22"/>
          <w:szCs w:val="22"/>
        </w:rPr>
        <w:t xml:space="preserve"> 2024</w:t>
      </w:r>
    </w:p>
    <w:p w14:paraId="13E5613A" w14:textId="77777777" w:rsidR="002A5974" w:rsidRPr="002A5974" w:rsidRDefault="002A5974" w:rsidP="002A5974">
      <w:pPr>
        <w:spacing w:after="0" w:line="240" w:lineRule="auto"/>
        <w:jc w:val="center"/>
        <w:rPr>
          <w:rFonts w:ascii="Arial" w:hAnsi="Arial" w:cs="Arial"/>
          <w:b/>
          <w:sz w:val="22"/>
          <w:szCs w:val="22"/>
        </w:rPr>
      </w:pPr>
    </w:p>
    <w:p w14:paraId="61CFB16E" w14:textId="0F7B6F15"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PRE-SUBMISSION CLARIFICATION MEETING : </w:t>
      </w:r>
      <w:r w:rsidR="0007489F">
        <w:rPr>
          <w:rFonts w:ascii="Arial" w:hAnsi="Arial" w:cs="Arial"/>
          <w:b/>
          <w:sz w:val="22"/>
          <w:szCs w:val="22"/>
        </w:rPr>
        <w:t>N/A</w:t>
      </w:r>
    </w:p>
    <w:p w14:paraId="77D6AE1C" w14:textId="77777777" w:rsidR="002A5974" w:rsidRPr="002A5974" w:rsidRDefault="002A5974" w:rsidP="002A5974">
      <w:pPr>
        <w:spacing w:after="0" w:line="240" w:lineRule="auto"/>
        <w:jc w:val="center"/>
        <w:rPr>
          <w:rFonts w:ascii="Arial" w:hAnsi="Arial" w:cs="Arial"/>
          <w:b/>
          <w:sz w:val="22"/>
          <w:szCs w:val="22"/>
        </w:rPr>
      </w:pPr>
    </w:p>
    <w:p w14:paraId="01E2709F" w14:textId="510ACA1E" w:rsidR="002A5974" w:rsidRPr="0007489F" w:rsidRDefault="002A5974" w:rsidP="002A5974">
      <w:pPr>
        <w:spacing w:after="0" w:line="240" w:lineRule="auto"/>
        <w:jc w:val="center"/>
        <w:rPr>
          <w:rFonts w:ascii="Arial" w:hAnsi="Arial" w:cs="Arial"/>
          <w:b/>
          <w:sz w:val="22"/>
          <w:szCs w:val="22"/>
          <w:lang w:val="fr-FR"/>
        </w:rPr>
      </w:pPr>
      <w:r w:rsidRPr="0007489F">
        <w:rPr>
          <w:rFonts w:ascii="Arial" w:hAnsi="Arial" w:cs="Arial"/>
          <w:b/>
          <w:sz w:val="22"/>
          <w:szCs w:val="22"/>
          <w:lang w:val="fr-FR"/>
        </w:rPr>
        <w:t xml:space="preserve">QUESTIONS / CLARIFICATIONS : </w:t>
      </w:r>
      <w:hyperlink r:id="rId11" w:history="1">
        <w:r w:rsidR="0007489F" w:rsidRPr="0007489F">
          <w:rPr>
            <w:rFonts w:ascii="Gill Sans MT" w:hAnsi="Gill Sans MT" w:cs="Arial"/>
            <w:b/>
            <w:sz w:val="22"/>
            <w:szCs w:val="22"/>
            <w:lang w:val="fr-FR"/>
          </w:rPr>
          <w:t>AFG.Tenders@savethechildren.org</w:t>
        </w:r>
      </w:hyperlink>
    </w:p>
    <w:p w14:paraId="67072E65" w14:textId="77777777" w:rsidR="002A5974" w:rsidRPr="0007489F" w:rsidRDefault="002A5974" w:rsidP="002A5974">
      <w:pPr>
        <w:spacing w:after="0" w:line="240" w:lineRule="auto"/>
        <w:jc w:val="center"/>
        <w:rPr>
          <w:rFonts w:ascii="Arial" w:hAnsi="Arial" w:cs="Arial"/>
          <w:b/>
          <w:sz w:val="22"/>
          <w:szCs w:val="22"/>
          <w:lang w:val="fr-FR"/>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SUBMISSION :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000000"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2A5974">
      <w:pPr>
        <w:pStyle w:val="ListParagraph"/>
        <w:numPr>
          <w:ilvl w:val="1"/>
          <w:numId w:val="46"/>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2A5974">
      <w:pPr>
        <w:pStyle w:val="ListParagraph"/>
        <w:numPr>
          <w:ilvl w:val="1"/>
          <w:numId w:val="46"/>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16AE4ED8" w14:textId="77777777" w:rsidR="00D62E0B" w:rsidRPr="002A5974" w:rsidRDefault="00D62E0B" w:rsidP="00A10490">
      <w:pPr>
        <w:spacing w:after="0" w:line="240" w:lineRule="auto"/>
        <w:ind w:left="1701" w:hanging="1701"/>
        <w:rPr>
          <w:rFonts w:ascii="Arial" w:hAnsi="Arial" w:cs="Arial"/>
          <w:b/>
          <w:sz w:val="24"/>
        </w:rPr>
      </w:pPr>
    </w:p>
    <w:p w14:paraId="1CE85EFB" w14:textId="700013BB" w:rsidR="002A5974" w:rsidRDefault="002A5974">
      <w:pPr>
        <w:rPr>
          <w:rFonts w:ascii="Arial" w:eastAsiaTheme="majorEastAsia" w:hAnsi="Arial" w:cs="Arial"/>
          <w:b/>
          <w:sz w:val="28"/>
          <w:szCs w:val="22"/>
        </w:rPr>
      </w:pPr>
      <w:r>
        <w:rPr>
          <w:rFonts w:ascii="Arial" w:hAnsi="Arial" w:cs="Arial"/>
          <w:b/>
          <w:sz w:val="28"/>
          <w:szCs w:val="22"/>
        </w:rPr>
        <w:br w:type="page"/>
      </w:r>
    </w:p>
    <w:p w14:paraId="2BA56CC4" w14:textId="446CCC5A" w:rsidR="00253412" w:rsidRPr="002A5974" w:rsidRDefault="00681375" w:rsidP="00A10490">
      <w:pPr>
        <w:pStyle w:val="Heading1"/>
        <w:spacing w:before="0" w:line="276" w:lineRule="auto"/>
        <w:ind w:left="709" w:hanging="708"/>
        <w:jc w:val="center"/>
        <w:rPr>
          <w:rFonts w:ascii="Arial" w:hAnsi="Arial" w:cs="Arial"/>
          <w:b/>
          <w:color w:val="auto"/>
          <w:sz w:val="28"/>
          <w:szCs w:val="22"/>
        </w:rPr>
      </w:pPr>
      <w:r w:rsidRPr="002A5974">
        <w:rPr>
          <w:rFonts w:ascii="Arial" w:hAnsi="Arial" w:cs="Arial"/>
          <w:b/>
          <w:color w:val="auto"/>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6F5B31AE" w14:textId="77777777" w:rsidR="0013367C" w:rsidRPr="002A5974" w:rsidRDefault="0013367C" w:rsidP="00A10490">
      <w:pPr>
        <w:spacing w:after="0" w:line="276" w:lineRule="auto"/>
        <w:rPr>
          <w:rFonts w:ascii="Arial" w:hAnsi="Arial" w:cs="Arial"/>
          <w:b/>
          <w:color w:val="C00000"/>
        </w:rPr>
      </w:pPr>
    </w:p>
    <w:p w14:paraId="25CA8CF0" w14:textId="3BB9A9D3" w:rsidR="005E596C" w:rsidRPr="002A5974" w:rsidRDefault="00E305F1"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636AB1FC" w14:textId="77777777" w:rsidR="00184C7A" w:rsidRPr="002A5974" w:rsidRDefault="00184C7A" w:rsidP="00A10490">
      <w:pPr>
        <w:spacing w:after="0" w:line="276" w:lineRule="auto"/>
        <w:rPr>
          <w:rFonts w:ascii="Arial" w:hAnsi="Arial" w:cs="Arial"/>
          <w:iCs/>
        </w:rPr>
      </w:pPr>
    </w:p>
    <w:p w14:paraId="40151222" w14:textId="66BEA08D" w:rsidR="00A10490" w:rsidRPr="002A5974" w:rsidRDefault="008D328B" w:rsidP="00B2292B">
      <w:pPr>
        <w:pStyle w:val="Heading2"/>
        <w:numPr>
          <w:ilvl w:val="0"/>
          <w:numId w:val="44"/>
        </w:numPr>
        <w:rPr>
          <w:rFonts w:ascii="Arial" w:hAnsi="Arial" w:cs="Arial"/>
          <w:b/>
          <w:color w:val="FF0000"/>
          <w:sz w:val="24"/>
          <w:szCs w:val="22"/>
        </w:rPr>
      </w:pPr>
      <w:bookmarkStart w:id="1"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14A5436" w:rsidR="00EA48A5" w:rsidRPr="002A5974" w:rsidRDefault="007C0DEB" w:rsidP="00A10490">
            <w:pPr>
              <w:tabs>
                <w:tab w:val="clear" w:pos="709"/>
              </w:tabs>
              <w:spacing w:after="0" w:line="276" w:lineRule="auto"/>
              <w:jc w:val="center"/>
              <w:rPr>
                <w:rFonts w:ascii="Arial" w:hAnsi="Arial" w:cs="Arial"/>
                <w:i/>
                <w:highlight w:val="yellow"/>
              </w:rPr>
            </w:pPr>
            <w:r w:rsidRPr="007C0DEB">
              <w:rPr>
                <w:rFonts w:ascii="Arial" w:hAnsi="Arial" w:cs="Arial"/>
                <w:i/>
              </w:rPr>
              <w:t xml:space="preserve">Provision of Construction Materials / Services – specifically </w:t>
            </w:r>
            <w:r w:rsidR="00B02417" w:rsidRPr="00191DD7">
              <w:rPr>
                <w:rFonts w:ascii="Gill Sans MT" w:hAnsi="Gill Sans MT" w:cs="Arial"/>
                <w:i/>
                <w:highlight w:val="yellow"/>
              </w:rPr>
              <w:t>One time setup and rehabilitation of the Static HF at Nangarhar under ECHO</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44882F73" w14:textId="32248508" w:rsidR="00EA48A5" w:rsidRPr="007C0DEB" w:rsidRDefault="002A5974" w:rsidP="007C0DEB">
            <w:pPr>
              <w:tabs>
                <w:tab w:val="clear" w:pos="709"/>
              </w:tabs>
              <w:spacing w:after="0" w:line="276" w:lineRule="auto"/>
              <w:jc w:val="center"/>
              <w:rPr>
                <w:rFonts w:ascii="Arial" w:hAnsi="Arial" w:cs="Arial"/>
                <w:b/>
              </w:rPr>
            </w:pPr>
            <w:r>
              <w:rPr>
                <w:rFonts w:ascii="Arial" w:hAnsi="Arial" w:cs="Arial"/>
                <w:b/>
              </w:rPr>
              <w:t>Outcome of Tender</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2BA5C1DE" w:rsidR="00EA48A5" w:rsidRPr="002A5974" w:rsidRDefault="002A5974" w:rsidP="007C0DEB">
            <w:pPr>
              <w:tabs>
                <w:tab w:val="clear" w:pos="709"/>
              </w:tabs>
              <w:spacing w:after="0" w:line="276" w:lineRule="auto"/>
              <w:jc w:val="center"/>
              <w:rPr>
                <w:rFonts w:ascii="Arial" w:hAnsi="Arial" w:cs="Arial"/>
                <w:i/>
                <w:highlight w:val="yellow"/>
              </w:rPr>
            </w:pPr>
            <w:r w:rsidRPr="007C0DEB">
              <w:rPr>
                <w:rFonts w:ascii="Arial" w:hAnsi="Arial" w:cs="Arial"/>
                <w:b/>
                <w:i/>
              </w:rPr>
              <w:t>Contract</w:t>
            </w:r>
            <w:r w:rsidRPr="007C0DEB">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63141EE0" w:rsidR="00EA48A5" w:rsidRPr="002A5974" w:rsidRDefault="007C0DEB" w:rsidP="00A10490">
            <w:pPr>
              <w:tabs>
                <w:tab w:val="clear" w:pos="709"/>
              </w:tabs>
              <w:spacing w:after="0" w:line="276" w:lineRule="auto"/>
              <w:jc w:val="center"/>
              <w:rPr>
                <w:rFonts w:ascii="Arial" w:hAnsi="Arial" w:cs="Arial"/>
                <w:i/>
                <w:highlight w:val="yellow"/>
              </w:rPr>
            </w:pPr>
            <w:r w:rsidRPr="007C0DEB">
              <w:rPr>
                <w:rFonts w:ascii="Arial" w:hAnsi="Arial" w:cs="Arial"/>
                <w:i/>
              </w:rPr>
              <w:t>For the duration of the specific build requirement.</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1"/>
    <w:p w14:paraId="46717985" w14:textId="420447B3"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1A714C" w:rsidRPr="002A5974">
        <w:rPr>
          <w:rFonts w:ascii="Arial" w:hAnsi="Arial" w:cs="Arial"/>
        </w:rPr>
        <w:t xml:space="preserve">three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5BC8A6A9" w14:textId="77777777" w:rsidR="00C42B77" w:rsidRPr="00626E30" w:rsidRDefault="00B2292B" w:rsidP="00C42B77">
      <w:pPr>
        <w:pStyle w:val="Heading3"/>
        <w:numPr>
          <w:ilvl w:val="1"/>
          <w:numId w:val="44"/>
        </w:numPr>
        <w:ind w:left="373" w:hanging="372"/>
        <w:rPr>
          <w:rFonts w:ascii="Arial" w:hAnsi="Arial" w:cs="Arial"/>
          <w:b/>
          <w:color w:val="auto"/>
          <w:sz w:val="22"/>
          <w:szCs w:val="22"/>
        </w:rPr>
      </w:pPr>
      <w:r w:rsidRPr="002A5974">
        <w:rPr>
          <w:rFonts w:ascii="Arial" w:hAnsi="Arial" w:cs="Arial"/>
          <w:b/>
          <w:color w:val="auto"/>
          <w:sz w:val="22"/>
          <w:szCs w:val="22"/>
        </w:rPr>
        <w:lastRenderedPageBreak/>
        <w:t xml:space="preserve">3.1 </w:t>
      </w:r>
      <w:r w:rsidR="00C42B77" w:rsidRPr="002A5974">
        <w:rPr>
          <w:rFonts w:ascii="Arial" w:hAnsi="Arial" w:cs="Arial"/>
          <w:b/>
          <w:color w:val="auto"/>
          <w:sz w:val="22"/>
          <w:szCs w:val="22"/>
        </w:rPr>
        <w:t>ESSENTIAL CRITERIA</w:t>
      </w:r>
    </w:p>
    <w:p w14:paraId="3BAE7A8F" w14:textId="77777777" w:rsidR="00C42B77" w:rsidRPr="002A5974" w:rsidRDefault="00C42B77" w:rsidP="00C42B77">
      <w:pPr>
        <w:spacing w:after="0" w:line="276" w:lineRule="auto"/>
        <w:rPr>
          <w:rFonts w:ascii="Arial" w:hAnsi="Arial" w:cs="Arial"/>
        </w:rPr>
      </w:pPr>
      <w:r w:rsidRPr="002A5974">
        <w:rPr>
          <w:rFonts w:ascii="Arial" w:hAnsi="Arial" w:cs="Arial"/>
        </w:rPr>
        <w:t xml:space="preserve">Criteria which bidders </w:t>
      </w:r>
      <w:r w:rsidRPr="002A5974">
        <w:rPr>
          <w:rFonts w:ascii="Arial" w:hAnsi="Arial" w:cs="Arial"/>
          <w:b/>
        </w:rPr>
        <w:t xml:space="preserve">must </w:t>
      </w:r>
      <w:r w:rsidRPr="002A5974">
        <w:rPr>
          <w:rFonts w:ascii="Arial" w:hAnsi="Arial" w:cs="Arial"/>
        </w:rPr>
        <w:t xml:space="preserve">meet in order to progress to the next round of evaluation. If a bidder does not meet any of the Essential Criteria, they will be excluded from the tender process immediately. These criteria are scored as ‘Pass’ / ‘Fail’. </w:t>
      </w:r>
    </w:p>
    <w:p w14:paraId="2FA09FA2" w14:textId="77777777" w:rsidR="00C42B77" w:rsidRPr="00BC7730" w:rsidRDefault="00C42B77" w:rsidP="00C42B77">
      <w:pPr>
        <w:spacing w:after="0" w:line="276" w:lineRule="auto"/>
        <w:rPr>
          <w:rFonts w:ascii="Arial" w:hAnsi="Arial" w:cs="Arial"/>
          <w:sz w:val="16"/>
        </w:rPr>
      </w:pPr>
    </w:p>
    <w:p w14:paraId="4018E1F8" w14:textId="77777777" w:rsidR="00C42B77" w:rsidRPr="00626E30" w:rsidRDefault="00C42B77" w:rsidP="00C42B77">
      <w:pPr>
        <w:spacing w:after="0" w:line="276" w:lineRule="auto"/>
        <w:rPr>
          <w:rFonts w:ascii="Arial" w:hAnsi="Arial" w:cs="Arial"/>
          <w:b/>
          <w:sz w:val="22"/>
        </w:rPr>
      </w:pPr>
      <w:r w:rsidRPr="00626E30">
        <w:rPr>
          <w:rFonts w:ascii="Arial" w:hAnsi="Arial" w:cs="Arial"/>
          <w:b/>
          <w:sz w:val="22"/>
        </w:rPr>
        <w:t>3.2 SUSTAINABILITY CRITERIA</w:t>
      </w:r>
      <w:r>
        <w:rPr>
          <w:rFonts w:ascii="Arial" w:hAnsi="Arial" w:cs="Arial"/>
          <w:b/>
          <w:sz w:val="22"/>
        </w:rPr>
        <w:t xml:space="preserve"> </w:t>
      </w:r>
      <w:r w:rsidRPr="00751B5D">
        <w:rPr>
          <w:rFonts w:ascii="Arial" w:hAnsi="Arial" w:cs="Arial"/>
          <w:b/>
          <w:sz w:val="22"/>
          <w:highlight w:val="yellow"/>
        </w:rPr>
        <w:t>(10%)</w:t>
      </w:r>
    </w:p>
    <w:p w14:paraId="15A1B1F3" w14:textId="77777777" w:rsidR="00C42B77" w:rsidRDefault="00C42B77" w:rsidP="00C42B77">
      <w:pPr>
        <w:spacing w:after="0" w:line="276" w:lineRule="auto"/>
        <w:rPr>
          <w:rFonts w:ascii="Arial" w:hAnsi="Arial" w:cs="Arial"/>
        </w:rPr>
      </w:pPr>
      <w:r>
        <w:rPr>
          <w:rFonts w:ascii="Arial" w:hAnsi="Arial" w:cs="Arial"/>
        </w:rPr>
        <w:t xml:space="preserve">Criteria used to evaluate the impact a supplier has on the environment, local economy and community. Bids will be evaluated against the same pre-agreed Criteria. </w:t>
      </w:r>
    </w:p>
    <w:p w14:paraId="77347C5C" w14:textId="77777777" w:rsidR="00C42B77" w:rsidRPr="00BC7730" w:rsidRDefault="00C42B77" w:rsidP="00C42B77">
      <w:pPr>
        <w:spacing w:after="0" w:line="276" w:lineRule="auto"/>
        <w:rPr>
          <w:rFonts w:ascii="Arial" w:hAnsi="Arial" w:cs="Arial"/>
          <w:sz w:val="16"/>
        </w:rPr>
      </w:pPr>
    </w:p>
    <w:p w14:paraId="3393C165" w14:textId="2A05821F" w:rsidR="00C42B77" w:rsidRPr="002A5974" w:rsidRDefault="00C42B77" w:rsidP="00C42B77">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3</w:t>
      </w:r>
      <w:r w:rsidRPr="002A5974">
        <w:rPr>
          <w:rFonts w:ascii="Arial" w:hAnsi="Arial" w:cs="Arial"/>
          <w:b/>
          <w:color w:val="auto"/>
          <w:sz w:val="22"/>
          <w:szCs w:val="22"/>
        </w:rPr>
        <w:t xml:space="preserve"> CAPABILITY CRITERIA </w:t>
      </w:r>
      <w:r w:rsidRPr="00751B5D">
        <w:rPr>
          <w:rFonts w:ascii="Arial" w:hAnsi="Arial" w:cs="Arial"/>
          <w:b/>
          <w:color w:val="auto"/>
          <w:sz w:val="22"/>
          <w:szCs w:val="22"/>
          <w:highlight w:val="yellow"/>
        </w:rPr>
        <w:t>(</w:t>
      </w:r>
      <w:r w:rsidR="00371B4F">
        <w:rPr>
          <w:rFonts w:ascii="Arial" w:hAnsi="Arial" w:cs="Arial"/>
          <w:b/>
          <w:color w:val="auto"/>
          <w:sz w:val="22"/>
          <w:szCs w:val="22"/>
          <w:highlight w:val="yellow"/>
        </w:rPr>
        <w:t>40</w:t>
      </w:r>
      <w:r w:rsidRPr="00751B5D">
        <w:rPr>
          <w:rFonts w:ascii="Arial" w:hAnsi="Arial" w:cs="Arial"/>
          <w:b/>
          <w:color w:val="auto"/>
          <w:sz w:val="22"/>
          <w:szCs w:val="22"/>
          <w:highlight w:val="yellow"/>
        </w:rPr>
        <w:t>%)</w:t>
      </w:r>
    </w:p>
    <w:p w14:paraId="466F0FCA" w14:textId="77777777" w:rsidR="00C42B77" w:rsidRPr="002A5974" w:rsidRDefault="00C42B77" w:rsidP="00C42B77">
      <w:pPr>
        <w:spacing w:after="0" w:line="276" w:lineRule="auto"/>
        <w:rPr>
          <w:rFonts w:ascii="Arial" w:hAnsi="Arial" w:cs="Arial"/>
        </w:rPr>
      </w:pPr>
      <w:r w:rsidRPr="002A5974">
        <w:rPr>
          <w:rFonts w:ascii="Arial" w:hAnsi="Arial" w:cs="Arial"/>
        </w:rPr>
        <w:t>Criteria used to evaluate the bidders ability, skill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2DBD98E4" w14:textId="77777777" w:rsidR="00C42B77" w:rsidRPr="00BC7730" w:rsidRDefault="00C42B77" w:rsidP="00C42B77">
      <w:pPr>
        <w:spacing w:after="0" w:line="276" w:lineRule="auto"/>
        <w:ind w:firstLine="284"/>
        <w:rPr>
          <w:rFonts w:ascii="Arial" w:hAnsi="Arial" w:cs="Arial"/>
          <w:sz w:val="16"/>
        </w:rPr>
      </w:pPr>
    </w:p>
    <w:p w14:paraId="5D9F3ADE" w14:textId="25BB601D" w:rsidR="00C42B77" w:rsidRPr="002A5974" w:rsidRDefault="00C42B77" w:rsidP="00C42B77">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4</w:t>
      </w:r>
      <w:r w:rsidRPr="002A5974">
        <w:rPr>
          <w:rFonts w:ascii="Arial" w:hAnsi="Arial" w:cs="Arial"/>
          <w:b/>
          <w:color w:val="auto"/>
          <w:sz w:val="22"/>
          <w:szCs w:val="22"/>
        </w:rPr>
        <w:t xml:space="preserve"> COMMERIAL CRITERIA</w:t>
      </w:r>
      <w:r>
        <w:rPr>
          <w:rFonts w:ascii="Arial" w:hAnsi="Arial" w:cs="Arial"/>
          <w:b/>
          <w:color w:val="auto"/>
          <w:sz w:val="22"/>
          <w:szCs w:val="22"/>
        </w:rPr>
        <w:t xml:space="preserve"> </w:t>
      </w:r>
      <w:r w:rsidRPr="00751B5D">
        <w:rPr>
          <w:rFonts w:ascii="Arial" w:hAnsi="Arial" w:cs="Arial"/>
          <w:b/>
          <w:color w:val="auto"/>
          <w:sz w:val="22"/>
          <w:szCs w:val="22"/>
          <w:highlight w:val="yellow"/>
        </w:rPr>
        <w:t>(</w:t>
      </w:r>
      <w:r w:rsidR="00371B4F">
        <w:rPr>
          <w:rFonts w:ascii="Arial" w:hAnsi="Arial" w:cs="Arial"/>
          <w:b/>
          <w:color w:val="auto"/>
          <w:sz w:val="22"/>
          <w:szCs w:val="22"/>
          <w:highlight w:val="yellow"/>
        </w:rPr>
        <w:t>50</w:t>
      </w:r>
      <w:r w:rsidRPr="00751B5D">
        <w:rPr>
          <w:rFonts w:ascii="Arial" w:hAnsi="Arial" w:cs="Arial"/>
          <w:b/>
          <w:color w:val="auto"/>
          <w:sz w:val="22"/>
          <w:szCs w:val="22"/>
          <w:highlight w:val="yellow"/>
        </w:rPr>
        <w:t>%)</w:t>
      </w:r>
    </w:p>
    <w:p w14:paraId="40A240E6" w14:textId="77777777" w:rsidR="00C42B77" w:rsidRPr="002A5974" w:rsidRDefault="00C42B77" w:rsidP="00C42B77">
      <w:pPr>
        <w:spacing w:after="0" w:line="276" w:lineRule="auto"/>
        <w:ind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2"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76B6EB76" w14:textId="77777777" w:rsidR="00193B55" w:rsidRPr="002A5974" w:rsidRDefault="00193B55" w:rsidP="00AA3D36">
      <w:pPr>
        <w:spacing w:after="0" w:line="276" w:lineRule="auto"/>
        <w:rPr>
          <w:rFonts w:ascii="Arial" w:hAnsi="Arial" w:cs="Arial"/>
        </w:rPr>
      </w:pPr>
      <w:bookmarkStart w:id="3" w:name="_Hlk534790276"/>
      <w:bookmarkStart w:id="4" w:name="_Hlk530477955"/>
      <w:bookmarkEnd w:id="2"/>
    </w:p>
    <w:p w14:paraId="6273F69D" w14:textId="50779270" w:rsidR="005C0191" w:rsidRPr="002A5974" w:rsidRDefault="00F93314" w:rsidP="00B2292B">
      <w:pPr>
        <w:pStyle w:val="Heading2"/>
        <w:numPr>
          <w:ilvl w:val="0"/>
          <w:numId w:val="44"/>
        </w:numPr>
        <w:rPr>
          <w:rFonts w:ascii="Arial" w:hAnsi="Arial" w:cs="Arial"/>
          <w:b/>
          <w:color w:val="FF0000"/>
          <w:sz w:val="24"/>
          <w:szCs w:val="22"/>
        </w:rPr>
      </w:pPr>
      <w:bookmarkStart w:id="5" w:name="_INSTRUCTIONS"/>
      <w:bookmarkEnd w:id="3"/>
      <w:bookmarkEnd w:id="4"/>
      <w:bookmarkEnd w:id="5"/>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32845645" w14:textId="77777777" w:rsidR="00AA3D36" w:rsidRPr="002A5974" w:rsidRDefault="00AA3D36" w:rsidP="00B2292B">
      <w:pPr>
        <w:spacing w:after="0"/>
        <w:ind w:left="1"/>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40D1AC18" w:rsidR="00680FB8" w:rsidRPr="002A5974" w:rsidRDefault="00B02417"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 May 2024</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59016D0F" w:rsidR="0013367C" w:rsidRPr="002A5974" w:rsidRDefault="00B02417"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highlight w:val="yellow"/>
              </w:rPr>
              <w:t>N/A</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5EE207FC" w:rsidR="00D74F68" w:rsidRPr="002A5974" w:rsidRDefault="00B02417"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Gill Sans MT" w:hAnsi="Gill Sans MT" w:cs="Arial"/>
              </w:rPr>
              <w:t>20</w:t>
            </w:r>
            <w:r w:rsidRPr="00EF58CA">
              <w:rPr>
                <w:rFonts w:ascii="Gill Sans MT" w:hAnsi="Gill Sans MT" w:cs="Arial"/>
              </w:rPr>
              <w:t xml:space="preserve"> </w:t>
            </w:r>
            <w:r>
              <w:rPr>
                <w:rFonts w:ascii="Gill Sans MT" w:hAnsi="Gill Sans MT" w:cs="Arial"/>
              </w:rPr>
              <w:t>May</w:t>
            </w:r>
            <w:r w:rsidRPr="00EF58CA">
              <w:rPr>
                <w:rFonts w:ascii="Gill Sans MT" w:hAnsi="Gill Sans MT" w:cs="Arial"/>
              </w:rPr>
              <w:t xml:space="preserve"> 2024</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036399AF" w:rsidR="00680FB8" w:rsidRPr="002A5974" w:rsidRDefault="00B02417"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Gill Sans MT" w:hAnsi="Gill Sans MT" w:cs="Arial"/>
              </w:rPr>
              <w:t>23</w:t>
            </w:r>
            <w:r w:rsidRPr="00EF58CA">
              <w:rPr>
                <w:rFonts w:ascii="Gill Sans MT" w:hAnsi="Gill Sans MT" w:cs="Arial"/>
              </w:rPr>
              <w:t xml:space="preserve"> </w:t>
            </w:r>
            <w:r>
              <w:rPr>
                <w:rFonts w:ascii="Gill Sans MT" w:hAnsi="Gill Sans MT" w:cs="Arial"/>
              </w:rPr>
              <w:t>May</w:t>
            </w:r>
            <w:r w:rsidRPr="00EF58CA">
              <w:rPr>
                <w:rFonts w:ascii="Gill Sans MT" w:hAnsi="Gill Sans MT" w:cs="Arial"/>
              </w:rPr>
              <w:t xml:space="preserve"> 2024</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3CC7F771" w:rsidR="00E7354E" w:rsidRPr="002A5974" w:rsidRDefault="00B02417"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Gill Sans MT" w:hAnsi="Gill Sans MT" w:cs="Arial"/>
              </w:rPr>
              <w:t>28 May</w:t>
            </w:r>
            <w:r w:rsidRPr="00EF58CA">
              <w:rPr>
                <w:rFonts w:ascii="Gill Sans MT" w:hAnsi="Gill Sans MT" w:cs="Arial"/>
              </w:rPr>
              <w:t xml:space="preserve"> 2024</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7AA55224" w:rsidR="00E7354E" w:rsidRPr="002A5974" w:rsidRDefault="00B02417"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Gill Sans MT" w:hAnsi="Gill Sans MT" w:cs="Arial"/>
              </w:rPr>
              <w:t>30</w:t>
            </w:r>
            <w:r w:rsidRPr="00EF58CA">
              <w:rPr>
                <w:rFonts w:ascii="Gill Sans MT" w:hAnsi="Gill Sans MT" w:cs="Arial"/>
              </w:rPr>
              <w:t xml:space="preserve"> </w:t>
            </w:r>
            <w:r>
              <w:rPr>
                <w:rFonts w:ascii="Gill Sans MT" w:hAnsi="Gill Sans MT" w:cs="Arial"/>
              </w:rPr>
              <w:t>June</w:t>
            </w:r>
            <w:r w:rsidRPr="00EF58CA">
              <w:rPr>
                <w:rFonts w:ascii="Gill Sans MT" w:hAnsi="Gill Sans MT" w:cs="Arial"/>
              </w:rPr>
              <w:t xml:space="preserve"> 2024</w:t>
            </w:r>
          </w:p>
        </w:tc>
      </w:tr>
    </w:tbl>
    <w:p w14:paraId="40D91FC7" w14:textId="77777777" w:rsidR="00AA3D36" w:rsidRPr="002A5974" w:rsidRDefault="00AA3D36" w:rsidP="00B2292B">
      <w:pPr>
        <w:spacing w:after="0" w:line="276" w:lineRule="auto"/>
        <w:rPr>
          <w:rFonts w:ascii="Arial" w:hAnsi="Arial" w:cs="Arial"/>
        </w:rPr>
      </w:pPr>
    </w:p>
    <w:p w14:paraId="64A4DA9A" w14:textId="59B9C4BD"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However, </w:t>
      </w:r>
      <w:r w:rsidR="00EA61A5" w:rsidRPr="002A5974">
        <w:rPr>
          <w:rFonts w:ascii="Arial" w:hAnsi="Arial" w:cs="Arial"/>
        </w:rPr>
        <w:t>SCI</w:t>
      </w:r>
      <w:r w:rsidR="00943010" w:rsidRPr="002A5974">
        <w:rPr>
          <w:rFonts w:ascii="Arial" w:hAnsi="Arial" w:cs="Arial"/>
        </w:rPr>
        <w:t xml:space="preserve"> commits to ensure </w:t>
      </w:r>
      <w:r w:rsidRPr="002A5974">
        <w:rPr>
          <w:rFonts w:ascii="Arial" w:hAnsi="Arial" w:cs="Arial"/>
        </w:rPr>
        <w:t xml:space="preserve">all </w:t>
      </w:r>
      <w:r w:rsidR="00A542AB" w:rsidRPr="002A5974">
        <w:rPr>
          <w:rFonts w:ascii="Arial" w:hAnsi="Arial" w:cs="Arial"/>
        </w:rPr>
        <w:t>Bidders</w:t>
      </w:r>
      <w:r w:rsidRPr="002A5974">
        <w:rPr>
          <w:rFonts w:ascii="Arial" w:hAnsi="Arial" w:cs="Arial"/>
        </w:rPr>
        <w:t xml:space="preserve"> receive notification of changes to timescales in a fair and transparent manner.</w:t>
      </w:r>
    </w:p>
    <w:p w14:paraId="46BD7D32" w14:textId="77777777" w:rsidR="00C42B77" w:rsidRPr="002A5974" w:rsidRDefault="00C42B77"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344BB45A" w14:textId="77777777" w:rsidR="00AA3D36" w:rsidRPr="002A5974" w:rsidRDefault="00AA3D36" w:rsidP="00B2292B">
      <w:pPr>
        <w:spacing w:after="0"/>
        <w:rPr>
          <w:rFonts w:ascii="Arial" w:hAnsi="Arial" w:cs="Arial"/>
        </w:rPr>
      </w:pP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1469FB9D"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In addition to the Bidder Response Document, </w:t>
      </w:r>
      <w:r w:rsidR="0013367C" w:rsidRPr="002A5974">
        <w:rPr>
          <w:rFonts w:ascii="Arial" w:hAnsi="Arial" w:cs="Arial"/>
        </w:rPr>
        <w:lastRenderedPageBreak/>
        <w:t xml:space="preserve">bidders may also be required to submit supporting documentation. Instructions on how to </w:t>
      </w:r>
      <w:r w:rsidR="001271E1" w:rsidRPr="002A5974">
        <w:rPr>
          <w:rFonts w:ascii="Arial" w:hAnsi="Arial" w:cs="Arial"/>
        </w:rPr>
        <w:t xml:space="preserve">do this, and how to </w:t>
      </w:r>
      <w:r w:rsidR="0013367C" w:rsidRPr="002A5974">
        <w:rPr>
          <w:rFonts w:ascii="Arial" w:hAnsi="Arial" w:cs="Arial"/>
        </w:rPr>
        <w:t xml:space="preserve">complete the Bidder Response Document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55F6010E" w:rsidR="00E24A7F" w:rsidRDefault="00E24A7F" w:rsidP="00B2292B">
      <w:pPr>
        <w:spacing w:after="0" w:line="276" w:lineRule="auto"/>
        <w:rPr>
          <w:rFonts w:ascii="Arial" w:hAnsi="Arial" w:cs="Arial"/>
        </w:rPr>
      </w:pPr>
    </w:p>
    <w:p w14:paraId="0F8CEB94" w14:textId="77777777" w:rsidR="003E5A22" w:rsidRPr="00751B5D" w:rsidRDefault="003E5A22" w:rsidP="003E5A22">
      <w:pPr>
        <w:spacing w:after="0" w:line="276" w:lineRule="auto"/>
        <w:rPr>
          <w:rFonts w:ascii="Arial" w:hAnsi="Arial" w:cs="Arial"/>
          <w:b/>
        </w:rPr>
      </w:pPr>
      <w:r w:rsidRPr="00751B5D">
        <w:rPr>
          <w:rFonts w:ascii="Arial" w:hAnsi="Arial" w:cs="Arial"/>
          <w:b/>
        </w:rPr>
        <w:t>Electronic Submission via ProSave</w:t>
      </w:r>
    </w:p>
    <w:p w14:paraId="2C363BBF" w14:textId="77777777" w:rsidR="003E5A22" w:rsidRDefault="003E5A22" w:rsidP="003E5A22">
      <w:pPr>
        <w:pStyle w:val="ListParagraph"/>
        <w:numPr>
          <w:ilvl w:val="0"/>
          <w:numId w:val="21"/>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59936AFA" w14:textId="379EE3F5" w:rsidR="003E5A22" w:rsidRDefault="003E5A22" w:rsidP="003E5A22">
      <w:pPr>
        <w:spacing w:after="0" w:line="276" w:lineRule="auto"/>
        <w:rPr>
          <w:rFonts w:ascii="Arial" w:hAnsi="Arial" w:cs="Arial"/>
        </w:rPr>
      </w:pPr>
      <w:r>
        <w:rPr>
          <w:rFonts w:ascii="Arial" w:hAnsi="Arial" w:cs="Arial"/>
        </w:rPr>
        <w:object w:dxaOrig="1533" w:dyaOrig="990" w14:anchorId="53236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3" o:title=""/>
          </v:shape>
          <o:OLEObject Type="Embed" ProgID="PowerPoint.Show.12" ShapeID="_x0000_i1025" DrawAspect="Icon" ObjectID="_1776682008" r:id="rId14"/>
        </w:object>
      </w:r>
    </w:p>
    <w:p w14:paraId="3AFAD026" w14:textId="77777777" w:rsidR="003E5A22" w:rsidRPr="002A5974" w:rsidRDefault="003E5A22" w:rsidP="00B2292B">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739DF2AA" w:rsidR="00C81C3E" w:rsidRPr="002A5974" w:rsidRDefault="00C81C3E" w:rsidP="0010125C">
      <w:pPr>
        <w:pStyle w:val="ListParagraph"/>
        <w:numPr>
          <w:ilvl w:val="0"/>
          <w:numId w:val="47"/>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2D6701">
        <w:rPr>
          <w:rFonts w:ascii="Arial" w:hAnsi="Arial" w:cs="Arial"/>
        </w:rPr>
        <w:t>Save the children</w:t>
      </w:r>
      <w:r w:rsidR="0010125C" w:rsidRPr="002A5974">
        <w:rPr>
          <w:rFonts w:ascii="Arial" w:hAnsi="Arial" w:cs="Arial"/>
        </w:rPr>
        <w:t xml:space="preserve"> at</w:t>
      </w:r>
      <w:r w:rsidRPr="002A5974">
        <w:rPr>
          <w:rFonts w:ascii="Arial" w:hAnsi="Arial" w:cs="Arial"/>
        </w:rPr>
        <w:t xml:space="preserve"> </w:t>
      </w:r>
      <w:hyperlink r:id="rId15" w:history="1">
        <w:r w:rsidR="00B02417" w:rsidRPr="003E4417">
          <w:rPr>
            <w:rFonts w:ascii="Gill Sans MT" w:hAnsi="Gill Sans MT" w:cs="Arial"/>
            <w:b/>
            <w:sz w:val="22"/>
            <w:szCs w:val="22"/>
          </w:rPr>
          <w:t>AFG.Tenders@savethechildren.org</w:t>
        </w:r>
      </w:hyperlink>
    </w:p>
    <w:p w14:paraId="66CDD4C0" w14:textId="7BC03C47" w:rsidR="00C81C3E" w:rsidRPr="002A5974" w:rsidRDefault="0010125C" w:rsidP="0010125C">
      <w:pPr>
        <w:pStyle w:val="ListParagraph"/>
        <w:numPr>
          <w:ilvl w:val="0"/>
          <w:numId w:val="47"/>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0A3AA7BA" w:rsidR="00A93DA6" w:rsidRPr="002A5974" w:rsidRDefault="00C81C3E" w:rsidP="0010125C">
      <w:pPr>
        <w:pStyle w:val="ListParagraph"/>
        <w:numPr>
          <w:ilvl w:val="0"/>
          <w:numId w:val="47"/>
        </w:numPr>
        <w:spacing w:after="0" w:line="276" w:lineRule="auto"/>
        <w:rPr>
          <w:rFonts w:ascii="Arial" w:hAnsi="Arial" w:cs="Arial"/>
        </w:rPr>
      </w:pPr>
      <w:r w:rsidRPr="002A5974">
        <w:rPr>
          <w:rFonts w:ascii="Arial" w:hAnsi="Arial" w:cs="Arial"/>
        </w:rPr>
        <w:t xml:space="preserve">The subject of the email should be </w:t>
      </w:r>
      <w:r w:rsidR="002D6398" w:rsidRPr="00BE3E9F">
        <w:rPr>
          <w:rFonts w:ascii="Arial" w:hAnsi="Arial" w:cs="Arial"/>
          <w:b/>
          <w:bCs/>
        </w:rPr>
        <w:t>“</w:t>
      </w:r>
      <w:r w:rsidR="0010125C" w:rsidRPr="00BE3E9F">
        <w:rPr>
          <w:rFonts w:ascii="Arial" w:hAnsi="Arial" w:cs="Arial"/>
          <w:b/>
          <w:bCs/>
        </w:rPr>
        <w:t>ITT</w:t>
      </w:r>
      <w:r w:rsidR="002D6701" w:rsidRPr="00BE3E9F">
        <w:rPr>
          <w:rFonts w:ascii="Gill Sans MT" w:hAnsi="Gill Sans MT" w:cs="Arial"/>
          <w:b/>
          <w:bCs/>
        </w:rPr>
        <w:t xml:space="preserve"> AFG- NGR-2024-</w:t>
      </w:r>
      <w:r w:rsidR="002D6701" w:rsidRPr="00BE3E9F">
        <w:rPr>
          <w:rFonts w:ascii="Gill Sans MT" w:hAnsi="Gill Sans MT" w:cs="Arial"/>
          <w:b/>
          <w:bCs/>
          <w:sz w:val="32"/>
          <w:szCs w:val="96"/>
          <w:lang w:val="en-US"/>
        </w:rPr>
        <w:t xml:space="preserve"> </w:t>
      </w:r>
      <w:r w:rsidR="002D6701" w:rsidRPr="00BE3E9F">
        <w:rPr>
          <w:rFonts w:ascii="Gill Sans MT" w:hAnsi="Gill Sans MT" w:cs="Arial"/>
          <w:b/>
          <w:bCs/>
        </w:rPr>
        <w:t>PR462306</w:t>
      </w:r>
      <w:r w:rsidR="002D6701">
        <w:rPr>
          <w:rFonts w:ascii="Gill Sans MT" w:hAnsi="Gill Sans MT" w:cs="Arial"/>
        </w:rPr>
        <w:t xml:space="preserve"> </w:t>
      </w:r>
      <w:r w:rsidR="00C251FB" w:rsidRPr="002A5974">
        <w:rPr>
          <w:rFonts w:ascii="Arial" w:hAnsi="Arial" w:cs="Arial"/>
        </w:rPr>
        <w:t>Bidder</w:t>
      </w:r>
      <w:r w:rsidRPr="002A5974">
        <w:rPr>
          <w:rFonts w:ascii="Arial" w:hAnsi="Arial" w:cs="Arial"/>
        </w:rPr>
        <w:t xml:space="preserve"> Response – ‘</w:t>
      </w:r>
      <w:r w:rsidR="002F3187" w:rsidRPr="002A5974">
        <w:rPr>
          <w:rFonts w:ascii="Arial" w:hAnsi="Arial" w:cs="Arial"/>
        </w:rPr>
        <w:t>Bidder</w:t>
      </w:r>
      <w:r w:rsidRPr="002A5974">
        <w:rPr>
          <w:rFonts w:ascii="Arial" w:hAnsi="Arial" w:cs="Arial"/>
        </w:rPr>
        <w:t xml:space="preserve"> Name’, ‘Date’’</w:t>
      </w:r>
      <w:r w:rsidR="0010125C" w:rsidRPr="002A5974">
        <w:rPr>
          <w:rFonts w:ascii="Arial" w:hAnsi="Arial" w:cs="Arial"/>
        </w:rPr>
        <w:t>.</w:t>
      </w:r>
    </w:p>
    <w:p w14:paraId="0057A565" w14:textId="710B3B09" w:rsidR="001F6C5E" w:rsidRPr="002A5974" w:rsidRDefault="001F6C5E" w:rsidP="0010125C">
      <w:pPr>
        <w:pStyle w:val="ListParagraph"/>
        <w:numPr>
          <w:ilvl w:val="0"/>
          <w:numId w:val="47"/>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4A9BBCF6" w:rsidR="006D5CC3" w:rsidRPr="002A5974" w:rsidRDefault="006D5CC3" w:rsidP="0010125C">
      <w:pPr>
        <w:pStyle w:val="ListParagraph"/>
        <w:numPr>
          <w:ilvl w:val="0"/>
          <w:numId w:val="47"/>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15mb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10125C">
      <w:pPr>
        <w:pStyle w:val="ListParagraph"/>
        <w:numPr>
          <w:ilvl w:val="0"/>
          <w:numId w:val="47"/>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79E4DEE2" w:rsidR="008216A5" w:rsidRPr="002A5974" w:rsidRDefault="0010125C" w:rsidP="0010125C">
      <w:pPr>
        <w:pStyle w:val="ListParagraph"/>
        <w:numPr>
          <w:ilvl w:val="0"/>
          <w:numId w:val="48"/>
        </w:numPr>
        <w:spacing w:after="0" w:line="276" w:lineRule="auto"/>
        <w:rPr>
          <w:rFonts w:ascii="Arial" w:hAnsi="Arial" w:cs="Arial"/>
        </w:rPr>
      </w:pPr>
      <w:r w:rsidRPr="002A5974">
        <w:rPr>
          <w:rFonts w:ascii="Arial" w:hAnsi="Arial" w:cs="Arial"/>
        </w:rPr>
        <w:t xml:space="preserve">Two paper copies </w:t>
      </w:r>
      <w:r w:rsidR="008216A5" w:rsidRPr="002A5974">
        <w:rPr>
          <w:rFonts w:ascii="Arial" w:hAnsi="Arial" w:cs="Arial"/>
        </w:rPr>
        <w:t>submitted on headed paper</w:t>
      </w:r>
      <w:r w:rsidRPr="002A5974">
        <w:rPr>
          <w:rFonts w:ascii="Arial" w:hAnsi="Arial" w:cs="Arial"/>
        </w:rPr>
        <w:t xml:space="preserve"> to</w:t>
      </w:r>
      <w:r w:rsidR="008216A5" w:rsidRPr="002A5974">
        <w:rPr>
          <w:rFonts w:ascii="Arial" w:hAnsi="Arial" w:cs="Arial"/>
        </w:rPr>
        <w:t xml:space="preserve"> </w:t>
      </w:r>
      <w:r w:rsidR="002D6701" w:rsidRPr="00383027">
        <w:rPr>
          <w:rFonts w:ascii="Gill Sans MT" w:hAnsi="Gill Sans MT" w:cs="Arial"/>
          <w:sz w:val="24"/>
          <w:szCs w:val="24"/>
          <w:highlight w:val="yellow"/>
        </w:rPr>
        <w:t xml:space="preserve">Save the Children International </w:t>
      </w:r>
      <w:r w:rsidR="002D6701" w:rsidRPr="00383027">
        <w:rPr>
          <w:rFonts w:ascii="Segoe UI" w:hAnsi="Segoe UI" w:cs="Segoe UI"/>
          <w:sz w:val="21"/>
          <w:szCs w:val="21"/>
          <w:highlight w:val="yellow"/>
          <w:shd w:val="clear" w:color="auto" w:fill="FFFFFF" w:themeFill="background1"/>
        </w:rPr>
        <w:t>Behind Mia Omer high school, Angoor Bagh in front of the Public Park District#2 Nangarhar, Afghanistan</w:t>
      </w:r>
    </w:p>
    <w:p w14:paraId="10D63351" w14:textId="3CA06914" w:rsidR="008216A5" w:rsidRPr="002D6701" w:rsidRDefault="008216A5" w:rsidP="00F856D9">
      <w:pPr>
        <w:pStyle w:val="ListParagraph"/>
        <w:numPr>
          <w:ilvl w:val="0"/>
          <w:numId w:val="48"/>
        </w:numPr>
        <w:spacing w:after="0" w:line="276" w:lineRule="auto"/>
        <w:rPr>
          <w:rFonts w:ascii="Arial" w:hAnsi="Arial" w:cs="Arial"/>
        </w:rPr>
      </w:pPr>
      <w:r w:rsidRPr="002D6701">
        <w:rPr>
          <w:rFonts w:ascii="Arial" w:hAnsi="Arial" w:cs="Arial"/>
        </w:rPr>
        <w:t xml:space="preserve">Bids should be submitted in a single sealed envelope addressed to </w:t>
      </w:r>
      <w:r w:rsidR="002D6701" w:rsidRPr="002D6701">
        <w:rPr>
          <w:rFonts w:ascii="Gill Sans MT" w:hAnsi="Gill Sans MT" w:cs="Arial"/>
          <w:sz w:val="22"/>
          <w:szCs w:val="22"/>
          <w:highlight w:val="yellow"/>
        </w:rPr>
        <w:t>SCI-Afghanistan Supply Chain</w:t>
      </w:r>
      <w:r w:rsidR="002D6701" w:rsidRPr="002D6701">
        <w:rPr>
          <w:rFonts w:ascii="Arial" w:hAnsi="Arial" w:cs="Arial"/>
        </w:rPr>
        <w:t xml:space="preserve"> </w:t>
      </w:r>
      <w:r w:rsidRPr="002D6701">
        <w:rPr>
          <w:rFonts w:ascii="Arial" w:hAnsi="Arial" w:cs="Arial"/>
        </w:rPr>
        <w:t xml:space="preserve">The envelope should clearly indicate the Invitation to tender reference number </w:t>
      </w:r>
      <w:r w:rsidR="002D6701" w:rsidRPr="0085307E">
        <w:rPr>
          <w:rFonts w:ascii="Gill Sans MT" w:hAnsi="Gill Sans MT" w:cs="Arial"/>
          <w:b/>
          <w:bCs/>
          <w:highlight w:val="yellow"/>
        </w:rPr>
        <w:t>ITT-AFG- NGR-2024-</w:t>
      </w:r>
      <w:r w:rsidR="002D6701" w:rsidRPr="0085307E">
        <w:rPr>
          <w:rFonts w:ascii="Gill Sans MT" w:hAnsi="Gill Sans MT" w:cs="Arial"/>
          <w:b/>
          <w:bCs/>
          <w:sz w:val="32"/>
          <w:szCs w:val="96"/>
          <w:highlight w:val="yellow"/>
          <w:lang w:val="en-US"/>
        </w:rPr>
        <w:t xml:space="preserve"> </w:t>
      </w:r>
      <w:r w:rsidR="002D6701" w:rsidRPr="0085307E">
        <w:rPr>
          <w:rFonts w:ascii="Gill Sans MT" w:hAnsi="Gill Sans MT" w:cs="Arial"/>
          <w:b/>
          <w:bCs/>
          <w:highlight w:val="yellow"/>
        </w:rPr>
        <w:t>PR462306</w:t>
      </w:r>
      <w:r w:rsidRPr="002D6701">
        <w:rPr>
          <w:rFonts w:ascii="Arial" w:hAnsi="Arial" w:cs="Arial"/>
        </w:rPr>
        <w:t>, but contain no other details relating to the bid</w:t>
      </w:r>
      <w:r w:rsidR="0010125C" w:rsidRPr="002D6701">
        <w:rPr>
          <w:rFonts w:ascii="Arial" w:hAnsi="Arial" w:cs="Arial"/>
        </w:rPr>
        <w:t xml:space="preserve"> or the bidder name.</w:t>
      </w:r>
    </w:p>
    <w:p w14:paraId="0A80C798" w14:textId="1A2FEF1D" w:rsidR="008216A5" w:rsidRPr="002A5974" w:rsidRDefault="008216A5" w:rsidP="00160C08">
      <w:pPr>
        <w:pStyle w:val="ListParagraph"/>
        <w:numPr>
          <w:ilvl w:val="0"/>
          <w:numId w:val="48"/>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0975D6EF" w14:textId="7E649DFF" w:rsidR="00513A8C" w:rsidRPr="002A5974" w:rsidRDefault="00513A8C"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3A29953C" w14:textId="2355197A" w:rsidR="002D6701" w:rsidRDefault="00C81C3E" w:rsidP="002D6701">
      <w:pPr>
        <w:spacing w:after="0" w:line="276" w:lineRule="auto"/>
        <w:rPr>
          <w:rFonts w:ascii="Gill Sans MT" w:hAnsi="Gill Sans MT"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2D6701">
        <w:rPr>
          <w:rFonts w:ascii="Gill Sans MT" w:hAnsi="Gill Sans MT" w:cs="Arial"/>
          <w:b/>
        </w:rPr>
        <w:t>23</w:t>
      </w:r>
      <w:r w:rsidR="002D6701" w:rsidRPr="00EF58CA">
        <w:rPr>
          <w:rFonts w:ascii="Gill Sans MT" w:hAnsi="Gill Sans MT" w:cs="Arial"/>
          <w:b/>
        </w:rPr>
        <w:t xml:space="preserve"> </w:t>
      </w:r>
      <w:r w:rsidR="002D6701">
        <w:rPr>
          <w:rFonts w:ascii="Gill Sans MT" w:hAnsi="Gill Sans MT" w:cs="Arial"/>
          <w:b/>
        </w:rPr>
        <w:t>May</w:t>
      </w:r>
      <w:r w:rsidR="002D6701" w:rsidRPr="00EF58CA">
        <w:rPr>
          <w:rFonts w:ascii="Gill Sans MT" w:hAnsi="Gill Sans MT" w:cs="Arial"/>
          <w:b/>
        </w:rPr>
        <w:t xml:space="preserve"> 2024</w:t>
      </w:r>
      <w:r w:rsidR="00371B4F">
        <w:rPr>
          <w:rFonts w:ascii="Gill Sans MT" w:hAnsi="Gill Sans MT" w:cs="Arial"/>
          <w:b/>
        </w:rPr>
        <w:t xml:space="preserve"> at or before 4:00 PM</w:t>
      </w:r>
    </w:p>
    <w:p w14:paraId="396ECF47" w14:textId="2453B3E8" w:rsidR="00943010" w:rsidRPr="002A5974" w:rsidRDefault="001271E1" w:rsidP="002D6701">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4F5F50" w:rsidR="00943010" w:rsidRPr="002A5974"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850"/>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2D6701"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37BEEBA1" w:rsidR="002D6701" w:rsidRPr="002A5974" w:rsidRDefault="002D6701" w:rsidP="002D6701">
            <w:pPr>
              <w:spacing w:after="0" w:line="276" w:lineRule="auto"/>
              <w:jc w:val="center"/>
              <w:rPr>
                <w:rFonts w:ascii="Arial" w:hAnsi="Arial" w:cs="Arial"/>
                <w:b w:val="0"/>
              </w:rPr>
            </w:pPr>
            <w:r w:rsidRPr="00EF58CA">
              <w:rPr>
                <w:rFonts w:ascii="Gill Sans MT" w:hAnsi="Gill Sans MT" w:cs="Arial"/>
                <w:b w:val="0"/>
                <w:sz w:val="22"/>
                <w:szCs w:val="22"/>
              </w:rPr>
              <w:t>SCI-Afghanistan Supply Chain</w:t>
            </w:r>
          </w:p>
        </w:tc>
        <w:tc>
          <w:tcPr>
            <w:tcW w:w="3482" w:type="dxa"/>
            <w:tcBorders>
              <w:top w:val="single" w:sz="18" w:space="0" w:color="auto"/>
            </w:tcBorders>
          </w:tcPr>
          <w:p w14:paraId="0B651F73" w14:textId="0688D0A0" w:rsidR="002D6701" w:rsidRPr="002A5974" w:rsidRDefault="00000000" w:rsidP="002D670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6" w:history="1">
              <w:r w:rsidR="002D6701" w:rsidRPr="00EF58CA">
                <w:rPr>
                  <w:rFonts w:ascii="Gill Sans MT" w:hAnsi="Gill Sans MT" w:cs="Arial"/>
                  <w:b/>
                  <w:sz w:val="22"/>
                  <w:szCs w:val="22"/>
                </w:rPr>
                <w:t>AFG.Tenders@savethechildren.org</w:t>
              </w:r>
            </w:hyperlink>
            <w:r w:rsidR="002D6701" w:rsidRPr="00EF58CA">
              <w:rPr>
                <w:rFonts w:ascii="Gill Sans MT" w:hAnsi="Gill Sans MT" w:cs="Arial"/>
                <w:b/>
                <w:sz w:val="22"/>
                <w:szCs w:val="22"/>
              </w:rPr>
              <w:t xml:space="preserve">  </w:t>
            </w:r>
          </w:p>
        </w:tc>
      </w:tr>
    </w:tbl>
    <w:p w14:paraId="1814E862" w14:textId="77777777" w:rsidR="00943010" w:rsidRPr="002A5974" w:rsidRDefault="00943010" w:rsidP="00A10490">
      <w:pPr>
        <w:spacing w:after="0" w:line="276" w:lineRule="auto"/>
        <w:rPr>
          <w:rFonts w:ascii="Arial" w:hAnsi="Arial" w:cs="Arial"/>
        </w:rPr>
      </w:pPr>
    </w:p>
    <w:p w14:paraId="58C70A0D" w14:textId="0A8FF5CA"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2D6701" w:rsidRPr="00EF58CA">
        <w:rPr>
          <w:rFonts w:ascii="Gill Sans MT" w:hAnsi="Gill Sans MT" w:cs="Arial"/>
          <w:b/>
          <w:bCs/>
        </w:rPr>
        <w:t>08:00 AM – 0</w:t>
      </w:r>
      <w:r w:rsidR="002D6701">
        <w:rPr>
          <w:rFonts w:ascii="Gill Sans MT" w:hAnsi="Gill Sans MT" w:cs="Arial"/>
          <w:b/>
          <w:bCs/>
        </w:rPr>
        <w:t>4</w:t>
      </w:r>
      <w:r w:rsidR="002D6701" w:rsidRPr="00EF58CA">
        <w:rPr>
          <w:rFonts w:ascii="Gill Sans MT" w:hAnsi="Gill Sans MT" w:cs="Arial"/>
          <w:b/>
          <w:bCs/>
        </w:rPr>
        <w:t>:00 PM</w:t>
      </w:r>
      <w:r w:rsidR="001271E1" w:rsidRPr="002A5974">
        <w:rPr>
          <w:rFonts w:ascii="Arial" w:hAnsi="Arial" w:cs="Arial"/>
        </w:rPr>
        <w:t xml:space="preserve"> </w:t>
      </w:r>
      <w:r w:rsidR="00943010" w:rsidRPr="002A5974">
        <w:rPr>
          <w:rFonts w:ascii="Arial" w:hAnsi="Arial" w:cs="Arial"/>
        </w:rPr>
        <w:t xml:space="preserve">Please allow up to </w:t>
      </w:r>
      <w:r w:rsidR="002D6701" w:rsidRPr="002D6701">
        <w:rPr>
          <w:rFonts w:ascii="Arial" w:hAnsi="Arial" w:cs="Arial"/>
          <w:highlight w:val="yellow"/>
        </w:rPr>
        <w:t xml:space="preserve">Sunday to Thursday </w:t>
      </w:r>
      <w:r w:rsidR="00943010" w:rsidRPr="002D6701">
        <w:rPr>
          <w:rFonts w:ascii="Arial" w:hAnsi="Arial" w:cs="Arial"/>
          <w:highlight w:val="yellow"/>
        </w:rPr>
        <w:t xml:space="preserve"> </w:t>
      </w:r>
      <w:r w:rsidR="001A714C" w:rsidRPr="002D6701">
        <w:rPr>
          <w:rFonts w:ascii="Arial" w:hAnsi="Arial" w:cs="Arial"/>
          <w:highlight w:val="yellow"/>
        </w:rPr>
        <w:t>days for</w:t>
      </w:r>
      <w:r w:rsidR="001A714C" w:rsidRPr="002A5974">
        <w:rPr>
          <w:rFonts w:ascii="Arial" w:hAnsi="Arial" w:cs="Arial"/>
        </w:rPr>
        <w:t xml:space="preserve">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7C0DEB">
      <w:pPr>
        <w:pStyle w:val="Heading1"/>
        <w:spacing w:before="0"/>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7C0DEB" w:rsidRDefault="00B2292B" w:rsidP="007C0DEB">
      <w:pPr>
        <w:spacing w:after="0"/>
        <w:rPr>
          <w:rFonts w:ascii="Arial" w:hAnsi="Arial" w:cs="Arial"/>
          <w:b/>
        </w:rPr>
      </w:pPr>
    </w:p>
    <w:p w14:paraId="4B68964E" w14:textId="77777777" w:rsidR="00B2292B" w:rsidRPr="007C0DEB" w:rsidRDefault="00B2292B" w:rsidP="007C0DEB">
      <w:pPr>
        <w:pStyle w:val="ListParagraph"/>
        <w:numPr>
          <w:ilvl w:val="0"/>
          <w:numId w:val="30"/>
        </w:numPr>
        <w:spacing w:after="0" w:line="276" w:lineRule="auto"/>
        <w:rPr>
          <w:rFonts w:ascii="Arial" w:hAnsi="Arial" w:cs="Arial"/>
          <w:b/>
          <w:bCs/>
          <w:color w:val="FF0000"/>
        </w:rPr>
      </w:pPr>
      <w:r w:rsidRPr="007C0DEB">
        <w:rPr>
          <w:rFonts w:ascii="Arial" w:hAnsi="Arial" w:cs="Arial"/>
          <w:b/>
          <w:bCs/>
          <w:color w:val="FF0000"/>
        </w:rPr>
        <w:t>SPECIFIC REQUIREMENTS</w:t>
      </w:r>
    </w:p>
    <w:p w14:paraId="5840FCBB" w14:textId="6C668B35" w:rsidR="002D6701" w:rsidRPr="009F6A95" w:rsidRDefault="009F6A95" w:rsidP="002D6701">
      <w:pPr>
        <w:pStyle w:val="ListParagraph"/>
        <w:numPr>
          <w:ilvl w:val="0"/>
          <w:numId w:val="49"/>
        </w:numPr>
        <w:spacing w:after="0"/>
        <w:rPr>
          <w:rFonts w:ascii="Arial" w:hAnsi="Arial" w:cs="Arial"/>
          <w:b/>
          <w:bCs/>
        </w:rPr>
      </w:pPr>
      <w:r w:rsidRPr="009F6A95">
        <w:rPr>
          <w:rFonts w:ascii="Arial" w:hAnsi="Arial" w:cs="Arial"/>
          <w:b/>
          <w:bCs/>
        </w:rPr>
        <w:t>Description-</w:t>
      </w:r>
      <w:r w:rsidR="002D6701" w:rsidRPr="009F6A95">
        <w:rPr>
          <w:rFonts w:ascii="Arial" w:hAnsi="Arial" w:cs="Arial"/>
          <w:b/>
          <w:bCs/>
        </w:rPr>
        <w:t>One time setup and rehabilitation of the Static HF at Nangarhar under ECHO</w:t>
      </w:r>
    </w:p>
    <w:p w14:paraId="5AA3F737" w14:textId="45D786A1" w:rsidR="007C0DEB" w:rsidRPr="009F6A95" w:rsidRDefault="009F6A95" w:rsidP="007C0DEB">
      <w:pPr>
        <w:pStyle w:val="ListParagraph"/>
        <w:numPr>
          <w:ilvl w:val="0"/>
          <w:numId w:val="49"/>
        </w:numPr>
        <w:spacing w:after="0"/>
        <w:rPr>
          <w:rFonts w:ascii="Arial" w:hAnsi="Arial" w:cs="Arial"/>
          <w:b/>
          <w:bCs/>
        </w:rPr>
      </w:pPr>
      <w:r w:rsidRPr="009F6A95">
        <w:rPr>
          <w:rFonts w:ascii="Arial" w:hAnsi="Arial" w:cs="Arial"/>
          <w:b/>
          <w:bCs/>
        </w:rPr>
        <w:t>Location -</w:t>
      </w:r>
      <w:r w:rsidR="002D6701" w:rsidRPr="009F6A95">
        <w:rPr>
          <w:rFonts w:ascii="Arial" w:hAnsi="Arial" w:cs="Arial"/>
          <w:b/>
          <w:bCs/>
        </w:rPr>
        <w:t xml:space="preserve">SADA KAS SHIRZAD-SURKH DEWAL </w:t>
      </w:r>
      <w:r w:rsidRPr="009F6A95">
        <w:rPr>
          <w:rFonts w:ascii="Arial" w:hAnsi="Arial" w:cs="Arial"/>
          <w:b/>
          <w:bCs/>
        </w:rPr>
        <w:t>-SORKHAB ACHIN</w:t>
      </w:r>
    </w:p>
    <w:p w14:paraId="4AA802AD" w14:textId="46FB10B5" w:rsidR="007C0DEB" w:rsidRPr="009F6A95" w:rsidRDefault="009F6A95" w:rsidP="007C0DEB">
      <w:pPr>
        <w:pStyle w:val="ListParagraph"/>
        <w:numPr>
          <w:ilvl w:val="0"/>
          <w:numId w:val="49"/>
        </w:numPr>
        <w:spacing w:after="0"/>
        <w:rPr>
          <w:rFonts w:ascii="Arial" w:hAnsi="Arial" w:cs="Arial"/>
          <w:b/>
          <w:bCs/>
        </w:rPr>
      </w:pPr>
      <w:r w:rsidRPr="009F6A95">
        <w:rPr>
          <w:rFonts w:ascii="Arial" w:hAnsi="Arial" w:cs="Arial"/>
          <w:b/>
          <w:bCs/>
        </w:rPr>
        <w:t>Required Date -29 August 2024</w:t>
      </w:r>
    </w:p>
    <w:p w14:paraId="23241631" w14:textId="77777777" w:rsidR="007C0DEB" w:rsidRPr="007C0DEB" w:rsidRDefault="007C0DEB" w:rsidP="007C0DEB">
      <w:pPr>
        <w:spacing w:after="0"/>
        <w:rPr>
          <w:rFonts w:ascii="Arial" w:hAnsi="Arial" w:cs="Arial"/>
          <w:b/>
          <w:bCs/>
        </w:rPr>
      </w:pPr>
    </w:p>
    <w:p w14:paraId="6CD13DF7" w14:textId="77777777" w:rsidR="00B2292B" w:rsidRPr="007C0DEB" w:rsidRDefault="00B2292B" w:rsidP="007C0DEB">
      <w:pPr>
        <w:pStyle w:val="ListParagraph"/>
        <w:numPr>
          <w:ilvl w:val="0"/>
          <w:numId w:val="30"/>
        </w:numPr>
        <w:spacing w:after="0" w:line="276" w:lineRule="auto"/>
        <w:rPr>
          <w:rFonts w:ascii="Arial" w:hAnsi="Arial" w:cs="Arial"/>
          <w:b/>
          <w:bCs/>
          <w:color w:val="FF0000"/>
        </w:rPr>
      </w:pPr>
      <w:r w:rsidRPr="007C0DEB">
        <w:rPr>
          <w:rFonts w:ascii="Arial" w:hAnsi="Arial" w:cs="Arial"/>
          <w:b/>
          <w:bCs/>
          <w:color w:val="FF0000"/>
        </w:rPr>
        <w:t>SPECIFICATIONS</w:t>
      </w:r>
    </w:p>
    <w:p w14:paraId="6DE9B875" w14:textId="77777777" w:rsidR="00194223" w:rsidRDefault="00194223" w:rsidP="007C0DEB">
      <w:pPr>
        <w:pStyle w:val="ListParagraph"/>
        <w:spacing w:after="0" w:line="276" w:lineRule="auto"/>
        <w:ind w:left="360"/>
        <w:rPr>
          <w:rFonts w:ascii="Arial" w:hAnsi="Arial" w:cs="Arial"/>
          <w:b/>
          <w:bCs/>
          <w:color w:val="FF0000"/>
        </w:rPr>
      </w:pPr>
    </w:p>
    <w:p w14:paraId="20061C1E" w14:textId="33EEBB20" w:rsidR="009F6A95" w:rsidRDefault="00833D6C" w:rsidP="007C0DEB">
      <w:pPr>
        <w:pStyle w:val="ListParagraph"/>
        <w:spacing w:after="0" w:line="276" w:lineRule="auto"/>
        <w:ind w:left="360"/>
        <w:rPr>
          <w:rFonts w:ascii="Arial" w:hAnsi="Arial" w:cs="Arial"/>
          <w:b/>
          <w:bCs/>
        </w:rPr>
      </w:pPr>
      <w:r>
        <w:rPr>
          <w:rFonts w:ascii="Arial" w:hAnsi="Arial" w:cs="Arial"/>
          <w:b/>
          <w:bCs/>
        </w:rPr>
        <w:t>Construction of o</w:t>
      </w:r>
      <w:r w:rsidRPr="00833D6C">
        <w:rPr>
          <w:rFonts w:ascii="Arial" w:hAnsi="Arial" w:cs="Arial"/>
          <w:b/>
          <w:bCs/>
        </w:rPr>
        <w:t>ne-time setup and rehabilitation of the Static HF at Nangarhar under ECHO</w:t>
      </w:r>
    </w:p>
    <w:p w14:paraId="702C7A05" w14:textId="359B7FF0" w:rsidR="00EE3591" w:rsidRPr="009F6A95" w:rsidRDefault="00833D6C" w:rsidP="00EE3591">
      <w:pPr>
        <w:pStyle w:val="ListParagraph"/>
        <w:numPr>
          <w:ilvl w:val="0"/>
          <w:numId w:val="49"/>
        </w:numPr>
        <w:spacing w:after="0"/>
        <w:rPr>
          <w:rFonts w:ascii="Arial" w:hAnsi="Arial" w:cs="Arial"/>
          <w:b/>
          <w:bCs/>
        </w:rPr>
      </w:pPr>
      <w:r>
        <w:rPr>
          <w:rFonts w:ascii="Arial" w:hAnsi="Arial" w:cs="Arial"/>
          <w:b/>
          <w:bCs/>
        </w:rPr>
        <w:t xml:space="preserve">According to the BOQ and Drawing in the targeted places </w:t>
      </w:r>
      <w:r w:rsidR="00EE3591">
        <w:rPr>
          <w:rFonts w:ascii="Arial" w:hAnsi="Arial" w:cs="Arial"/>
          <w:b/>
          <w:bCs/>
        </w:rPr>
        <w:t>i.e</w:t>
      </w:r>
      <w:r w:rsidR="0085307E">
        <w:rPr>
          <w:rFonts w:ascii="Arial" w:hAnsi="Arial" w:cs="Arial"/>
          <w:b/>
          <w:bCs/>
        </w:rPr>
        <w:t>.</w:t>
      </w:r>
      <w:r w:rsidR="00EE3591">
        <w:rPr>
          <w:rFonts w:ascii="Arial" w:hAnsi="Arial" w:cs="Arial"/>
          <w:b/>
          <w:bCs/>
        </w:rPr>
        <w:t xml:space="preserve"> Location</w:t>
      </w:r>
      <w:r w:rsidR="00EE3591" w:rsidRPr="009F6A95">
        <w:rPr>
          <w:rFonts w:ascii="Arial" w:hAnsi="Arial" w:cs="Arial"/>
          <w:b/>
          <w:bCs/>
        </w:rPr>
        <w:t xml:space="preserve"> -SADA KAS SHIRZAD-SURKH DEWAL -SORKHAB ACHIN</w:t>
      </w:r>
      <w:r w:rsidR="00371B4F">
        <w:rPr>
          <w:rFonts w:ascii="Arial" w:hAnsi="Arial" w:cs="Arial"/>
          <w:b/>
          <w:bCs/>
        </w:rPr>
        <w:t xml:space="preserve"> – The BOQ and technical Drawings are provided in Section 3 Commercial Part</w:t>
      </w:r>
    </w:p>
    <w:p w14:paraId="6E896B5A" w14:textId="755217A3" w:rsidR="00833D6C" w:rsidRPr="00833D6C" w:rsidRDefault="00833D6C" w:rsidP="00833D6C">
      <w:pPr>
        <w:pStyle w:val="ListParagraph"/>
        <w:spacing w:after="0" w:line="276" w:lineRule="auto"/>
        <w:ind w:left="360"/>
        <w:rPr>
          <w:rFonts w:ascii="Arial" w:hAnsi="Arial" w:cs="Arial"/>
          <w:b/>
          <w:bCs/>
        </w:rPr>
      </w:pPr>
    </w:p>
    <w:p w14:paraId="0B6EE155" w14:textId="63DDB980" w:rsidR="009F6A95" w:rsidRPr="007C0DEB" w:rsidRDefault="009F6A95" w:rsidP="007C0DEB">
      <w:pPr>
        <w:pStyle w:val="ListParagraph"/>
        <w:spacing w:after="0" w:line="276" w:lineRule="auto"/>
        <w:ind w:left="360"/>
        <w:rPr>
          <w:rFonts w:ascii="Arial" w:hAnsi="Arial" w:cs="Arial"/>
          <w:b/>
          <w:bCs/>
          <w:color w:val="FF0000"/>
        </w:rPr>
      </w:pPr>
    </w:p>
    <w:p w14:paraId="06FE2B26" w14:textId="53C81ABF" w:rsidR="00B2292B" w:rsidRDefault="00B2292B" w:rsidP="007C0DEB">
      <w:pPr>
        <w:pStyle w:val="ListParagraph"/>
        <w:numPr>
          <w:ilvl w:val="0"/>
          <w:numId w:val="30"/>
        </w:numPr>
        <w:spacing w:after="0" w:line="276" w:lineRule="auto"/>
        <w:rPr>
          <w:rFonts w:ascii="Arial" w:hAnsi="Arial" w:cs="Arial"/>
          <w:b/>
          <w:bCs/>
          <w:color w:val="FF0000"/>
        </w:rPr>
      </w:pPr>
      <w:r w:rsidRPr="007C0DEB">
        <w:rPr>
          <w:rFonts w:ascii="Arial" w:hAnsi="Arial" w:cs="Arial"/>
          <w:b/>
          <w:bCs/>
          <w:color w:val="FF0000"/>
        </w:rPr>
        <w:t>ADDITIONAL INFORMATION</w:t>
      </w:r>
    </w:p>
    <w:p w14:paraId="3EB6EBD3" w14:textId="0FA4A628" w:rsidR="001F57CE" w:rsidRDefault="00EE3591" w:rsidP="001F57CE">
      <w:pPr>
        <w:spacing w:after="0" w:line="276" w:lineRule="auto"/>
      </w:pPr>
      <w:r>
        <w:rPr>
          <w:rFonts w:ascii="Arial" w:hAnsi="Arial" w:cs="Arial"/>
          <w:b/>
          <w:bCs/>
        </w:rPr>
        <w:t>N/A</w:t>
      </w:r>
    </w:p>
    <w:p w14:paraId="43168A4A" w14:textId="77777777" w:rsidR="001F57CE" w:rsidRPr="001F57CE" w:rsidRDefault="001F57CE" w:rsidP="001F57CE">
      <w:pPr>
        <w:spacing w:after="0" w:line="276" w:lineRule="auto"/>
        <w:rPr>
          <w:rFonts w:ascii="Arial" w:hAnsi="Arial" w:cs="Arial"/>
          <w:b/>
          <w:bCs/>
          <w:color w:val="FF0000"/>
        </w:rPr>
      </w:pPr>
    </w:p>
    <w:p w14:paraId="0BD8FCF4" w14:textId="3A913C67" w:rsidR="001F57CE" w:rsidRPr="001F57CE" w:rsidRDefault="001F57CE" w:rsidP="007C0DEB">
      <w:pPr>
        <w:pStyle w:val="ListParagraph"/>
        <w:numPr>
          <w:ilvl w:val="0"/>
          <w:numId w:val="30"/>
        </w:numPr>
        <w:spacing w:after="0" w:line="276" w:lineRule="auto"/>
        <w:rPr>
          <w:rFonts w:ascii="Arial" w:hAnsi="Arial" w:cs="Arial"/>
          <w:b/>
          <w:bCs/>
          <w:color w:val="FF0000"/>
        </w:rPr>
      </w:pPr>
      <w:r w:rsidRPr="001F57CE">
        <w:rPr>
          <w:rFonts w:ascii="Arial" w:hAnsi="Arial" w:cs="Arial"/>
          <w:b/>
          <w:bCs/>
          <w:color w:val="FF0000"/>
        </w:rPr>
        <w:t>WAYS OF WORKING</w:t>
      </w:r>
    </w:p>
    <w:p w14:paraId="755341FF" w14:textId="77777777" w:rsidR="001F57CE" w:rsidRPr="001F57CE" w:rsidRDefault="001F57CE" w:rsidP="001F57CE">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before="100" w:beforeAutospacing="1" w:after="0" w:line="280" w:lineRule="atLeast"/>
        <w:ind w:left="426"/>
        <w:rPr>
          <w:rFonts w:ascii="Arial" w:hAnsi="Arial" w:cs="Arial"/>
          <w:b/>
          <w:bCs/>
        </w:rPr>
      </w:pPr>
      <w:r w:rsidRPr="001F57CE">
        <w:rPr>
          <w:rFonts w:ascii="Arial" w:hAnsi="Arial" w:cs="Arial"/>
          <w:b/>
          <w:bCs/>
        </w:rPr>
        <w:t xml:space="preserve">Site safety protocol &amp; Security </w:t>
      </w:r>
    </w:p>
    <w:p w14:paraId="1617D843"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all suppliers to ensure protection of site, staff and visitors (including community and children) during the time of construction</w:t>
      </w:r>
    </w:p>
    <w:p w14:paraId="2BD0494C"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ensure that premises are made secure with security personnel in place to monitor access and keep a record of visitors accessing the premises </w:t>
      </w:r>
    </w:p>
    <w:p w14:paraId="7098C2F8"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Suppliers should provide appropriate Protective Personnel Equipment for all labourers</w:t>
      </w:r>
    </w:p>
    <w:p w14:paraId="2F7CA68C"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Controlled access should be implemented at the site of construction </w:t>
      </w:r>
    </w:p>
    <w:p w14:paraId="5C0E057A"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latrine facilities for labourers which should be segregated by gender, but this is not mandated.</w:t>
      </w:r>
    </w:p>
    <w:p w14:paraId="20F4F123"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all appropriate signage required for the project including but not limited to warning of danger, no unauthorised access etc.</w:t>
      </w:r>
    </w:p>
    <w:p w14:paraId="6FD3A10E" w14:textId="77777777" w:rsidR="001F57CE" w:rsidRPr="001F57CE" w:rsidRDefault="001F57CE" w:rsidP="001F57CE">
      <w:pPr>
        <w:pStyle w:val="ListParagraph"/>
        <w:tabs>
          <w:tab w:val="left" w:pos="709"/>
          <w:tab w:val="left" w:pos="1418"/>
          <w:tab w:val="left" w:pos="2126"/>
          <w:tab w:val="left" w:pos="2835"/>
          <w:tab w:val="left" w:pos="3544"/>
          <w:tab w:val="left" w:pos="4253"/>
          <w:tab w:val="left" w:pos="4961"/>
          <w:tab w:val="left" w:pos="5670"/>
          <w:tab w:val="right" w:pos="8363"/>
        </w:tabs>
        <w:spacing w:after="0" w:line="280" w:lineRule="atLeast"/>
        <w:ind w:left="1276"/>
        <w:rPr>
          <w:rFonts w:ascii="Arial" w:hAnsi="Arial" w:cs="Arial"/>
        </w:rPr>
      </w:pPr>
    </w:p>
    <w:p w14:paraId="24D69205" w14:textId="77777777" w:rsidR="001F57CE" w:rsidRPr="001F57CE" w:rsidRDefault="001F57CE" w:rsidP="001F57CE">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426"/>
        <w:rPr>
          <w:rFonts w:ascii="Arial" w:hAnsi="Arial" w:cs="Arial"/>
          <w:b/>
          <w:bCs/>
        </w:rPr>
      </w:pPr>
      <w:r w:rsidRPr="001F57CE">
        <w:rPr>
          <w:rFonts w:ascii="Arial" w:hAnsi="Arial" w:cs="Arial"/>
          <w:b/>
        </w:rPr>
        <w:t xml:space="preserve">Staff </w:t>
      </w:r>
    </w:p>
    <w:p w14:paraId="56AC8E13"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Depending on the nature of construction project, Save the Children consider the following core roles for the delivery of a successful project. </w:t>
      </w:r>
      <w:r w:rsidRPr="001F57CE">
        <w:rPr>
          <w:rFonts w:ascii="Arial" w:hAnsi="Arial" w:cs="Arial"/>
        </w:rPr>
        <w:br/>
        <w:t xml:space="preserve">     1. Site Agent</w:t>
      </w:r>
      <w:r w:rsidRPr="001F57CE">
        <w:rPr>
          <w:rFonts w:ascii="Arial" w:hAnsi="Arial" w:cs="Arial"/>
        </w:rPr>
        <w:br/>
        <w:t xml:space="preserve">     2. Site Foreman</w:t>
      </w:r>
      <w:r w:rsidRPr="001F57CE">
        <w:rPr>
          <w:rFonts w:ascii="Arial" w:hAnsi="Arial" w:cs="Arial"/>
        </w:rPr>
        <w:br/>
        <w:t xml:space="preserve">     3. Any other skilled personnel as required for the project e.g. Carpenter, stabilised soil block expert, safety agent.</w:t>
      </w:r>
      <w:r w:rsidRPr="001F57CE">
        <w:rPr>
          <w:rFonts w:ascii="Arial" w:hAnsi="Arial" w:cs="Arial"/>
          <w:i/>
          <w:highlight w:val="yellow"/>
        </w:rPr>
        <w:br/>
      </w:r>
      <w:r w:rsidRPr="001F57CE">
        <w:rPr>
          <w:rFonts w:ascii="Arial" w:hAnsi="Arial" w:cs="Arial"/>
        </w:rPr>
        <w:t>All proposed staff for core roles should be fully qualified as per the Country requirements e.g. Bachelor degree in Civil Engineering, Foremanship certificate etc.</w:t>
      </w:r>
    </w:p>
    <w:p w14:paraId="34D35AF3"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Suppliers should provide a full and signed Curriculum Vitae (CV) for the above core roles. The personnel performing core roles must be able to read and interpret all technical documents written in the national speaking language</w:t>
      </w:r>
    </w:p>
    <w:p w14:paraId="2B54F345" w14:textId="77777777" w:rsidR="001F57CE" w:rsidRPr="001F57CE" w:rsidRDefault="001F57CE" w:rsidP="001F57CE">
      <w:pPr>
        <w:pStyle w:val="ListParagraph"/>
        <w:numPr>
          <w:ilvl w:val="2"/>
          <w:numId w:val="30"/>
        </w:numPr>
        <w:spacing w:after="0" w:line="276" w:lineRule="auto"/>
        <w:ind w:left="709"/>
        <w:rPr>
          <w:rFonts w:ascii="Arial" w:hAnsi="Arial" w:cs="Arial"/>
        </w:rPr>
      </w:pPr>
      <w:r w:rsidRPr="001F57CE">
        <w:rPr>
          <w:rFonts w:ascii="Arial" w:hAnsi="Arial" w:cs="Arial"/>
          <w:i/>
        </w:rPr>
        <w:t xml:space="preserve">For minor construction projects: </w:t>
      </w:r>
      <w:r w:rsidRPr="001F57CE">
        <w:rPr>
          <w:rFonts w:ascii="Arial" w:hAnsi="Arial" w:cs="Arial"/>
        </w:rPr>
        <w:t>Save the Children accept that the Supplier may propose resources that combine the site agent / foremen roles as well as any additional skilled personnel as long as long as training, skills and experience required to complete the work can be demonstrated</w:t>
      </w:r>
    </w:p>
    <w:p w14:paraId="7505737B" w14:textId="77777777" w:rsidR="001F57CE" w:rsidRPr="001F57CE" w:rsidRDefault="001F57CE" w:rsidP="001F57CE">
      <w:pPr>
        <w:pStyle w:val="ListParagraph"/>
        <w:spacing w:after="0" w:line="276" w:lineRule="auto"/>
        <w:ind w:left="1080"/>
        <w:rPr>
          <w:rFonts w:ascii="Arial" w:hAnsi="Arial" w:cs="Arial"/>
        </w:rPr>
      </w:pPr>
    </w:p>
    <w:p w14:paraId="6D2C3895" w14:textId="77777777" w:rsidR="001F57CE" w:rsidRPr="001F57CE" w:rsidRDefault="001F57CE" w:rsidP="001F57CE">
      <w:pPr>
        <w:pStyle w:val="ListParagraph"/>
        <w:numPr>
          <w:ilvl w:val="1"/>
          <w:numId w:val="30"/>
        </w:numPr>
        <w:spacing w:after="0" w:line="276" w:lineRule="auto"/>
        <w:ind w:left="426"/>
        <w:rPr>
          <w:rFonts w:ascii="Arial" w:hAnsi="Arial" w:cs="Arial"/>
        </w:rPr>
      </w:pPr>
      <w:r w:rsidRPr="001F57CE">
        <w:rPr>
          <w:rFonts w:ascii="Arial" w:hAnsi="Arial" w:cs="Arial"/>
          <w:b/>
        </w:rPr>
        <w:t xml:space="preserve"> Site Visits</w:t>
      </w:r>
      <w:r w:rsidRPr="001F57CE">
        <w:rPr>
          <w:rFonts w:ascii="Arial" w:hAnsi="Arial" w:cs="Arial"/>
          <w:b/>
        </w:rPr>
        <w:br/>
      </w:r>
      <w:r w:rsidRPr="001F57CE">
        <w:rPr>
          <w:rFonts w:ascii="Arial" w:hAnsi="Arial" w:cs="Arial"/>
        </w:rPr>
        <w:t xml:space="preserve">Constructor should provide evidence as part of supplier response to confirm that they have visited the </w:t>
      </w:r>
      <w:r w:rsidRPr="001F57CE">
        <w:rPr>
          <w:rFonts w:ascii="Arial" w:hAnsi="Arial" w:cs="Arial"/>
        </w:rPr>
        <w:lastRenderedPageBreak/>
        <w:t>proposed site and appropriately budgeted and planned for all additional requirements (including time)</w:t>
      </w:r>
      <w:r w:rsidRPr="001F57CE">
        <w:rPr>
          <w:rFonts w:ascii="Arial" w:hAnsi="Arial" w:cs="Arial"/>
        </w:rPr>
        <w:br/>
      </w:r>
    </w:p>
    <w:p w14:paraId="5483928E" w14:textId="77777777" w:rsidR="001F57CE" w:rsidRPr="001F57CE" w:rsidRDefault="001F57CE" w:rsidP="001F57CE">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360"/>
        <w:rPr>
          <w:rFonts w:ascii="Arial" w:hAnsi="Arial" w:cs="Arial"/>
          <w:b/>
        </w:rPr>
      </w:pPr>
      <w:r w:rsidRPr="001F57CE">
        <w:rPr>
          <w:rFonts w:ascii="Arial" w:hAnsi="Arial" w:cs="Arial"/>
          <w:b/>
        </w:rPr>
        <w:t>Workplan</w:t>
      </w:r>
    </w:p>
    <w:p w14:paraId="569A371D"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 xml:space="preserve">Supplier is expected to provide a detailed workplan which includes </w:t>
      </w:r>
      <w:r w:rsidRPr="001F57CE">
        <w:rPr>
          <w:rFonts w:ascii="Arial" w:eastAsia="Calibri" w:hAnsi="Arial" w:cs="Arial"/>
          <w:color w:val="000000" w:themeColor="text1"/>
        </w:rPr>
        <w:t xml:space="preserve">mobilization and temporary works, e.g., site hoarding, scaffold and signage, </w:t>
      </w:r>
      <w:del w:id="6" w:author="Palmer, Liz" w:date="2019-05-21T14:42:00Z">
        <w:r w:rsidRPr="001F57CE" w:rsidDel="00315CE6">
          <w:rPr>
            <w:rFonts w:ascii="Arial" w:eastAsia="Calibri" w:hAnsi="Arial" w:cs="Arial"/>
            <w:color w:val="000000" w:themeColor="text1"/>
          </w:rPr>
          <w:delText xml:space="preserve"> </w:delText>
        </w:r>
      </w:del>
      <w:r w:rsidRPr="001F57CE">
        <w:rPr>
          <w:rFonts w:ascii="Arial" w:eastAsia="Calibri" w:hAnsi="Arial" w:cs="Arial"/>
          <w:color w:val="000000" w:themeColor="text1"/>
        </w:rPr>
        <w:t xml:space="preserve">inspection dates, milestones for payment and quality processes. </w:t>
      </w:r>
    </w:p>
    <w:p w14:paraId="75413217"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Suppliers are encouraged to indicate timelines for quality procedures e.g. curing of concrete </w:t>
      </w:r>
    </w:p>
    <w:p w14:paraId="612BA566"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Workplans should also include milestones for inspection e.g. steel re-enforcing and form work before casting concrete</w:t>
      </w:r>
      <w:r w:rsidRPr="001F57CE">
        <w:rPr>
          <w:rFonts w:ascii="Arial" w:hAnsi="Arial" w:cs="Arial"/>
        </w:rPr>
        <w:t xml:space="preserve"> </w:t>
      </w:r>
    </w:p>
    <w:p w14:paraId="62751C6F"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The work plan should be included in the Bidder Response Document.</w:t>
      </w:r>
    </w:p>
    <w:p w14:paraId="41D0BB1F" w14:textId="2987EF75"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An example workplan layout is below, suppliers should use a similar format.</w:t>
      </w:r>
      <w:r w:rsidRPr="001F57CE">
        <w:rPr>
          <w:rFonts w:ascii="Arial" w:hAnsi="Arial" w:cs="Arial"/>
        </w:rPr>
        <w:br/>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
        <w:gridCol w:w="10"/>
        <w:gridCol w:w="1723"/>
        <w:gridCol w:w="1276"/>
        <w:gridCol w:w="567"/>
        <w:gridCol w:w="567"/>
        <w:gridCol w:w="567"/>
        <w:gridCol w:w="567"/>
        <w:gridCol w:w="567"/>
        <w:gridCol w:w="567"/>
        <w:gridCol w:w="567"/>
        <w:gridCol w:w="567"/>
        <w:gridCol w:w="567"/>
        <w:gridCol w:w="567"/>
        <w:gridCol w:w="567"/>
        <w:gridCol w:w="567"/>
      </w:tblGrid>
      <w:tr w:rsidR="001F57CE" w:rsidRPr="001F57CE" w14:paraId="17F637E9" w14:textId="77777777" w:rsidTr="00A95EE4">
        <w:trPr>
          <w:cantSplit/>
          <w:trHeight w:val="150"/>
          <w:jc w:val="center"/>
        </w:trPr>
        <w:tc>
          <w:tcPr>
            <w:tcW w:w="530" w:type="dxa"/>
            <w:vMerge w:val="restart"/>
            <w:tcBorders>
              <w:bottom w:val="single" w:sz="4" w:space="0" w:color="auto"/>
            </w:tcBorders>
            <w:shd w:val="clear" w:color="auto" w:fill="FF0000"/>
            <w:vAlign w:val="center"/>
          </w:tcPr>
          <w:p w14:paraId="7FA76435" w14:textId="77777777" w:rsidR="001F57CE" w:rsidRPr="001F57CE" w:rsidRDefault="001F57CE" w:rsidP="00A95EE4">
            <w:pPr>
              <w:spacing w:after="0"/>
              <w:jc w:val="center"/>
              <w:rPr>
                <w:rFonts w:ascii="Arial" w:hAnsi="Arial" w:cs="Arial"/>
                <w:b/>
                <w:bCs/>
                <w:color w:val="FFFFFF" w:themeColor="background1"/>
                <w:sz w:val="18"/>
                <w:szCs w:val="18"/>
              </w:rPr>
            </w:pPr>
            <w:r w:rsidRPr="001F57CE">
              <w:rPr>
                <w:rFonts w:ascii="Arial" w:hAnsi="Arial" w:cs="Arial"/>
                <w:b/>
                <w:bCs/>
                <w:color w:val="FFFFFF" w:themeColor="background1"/>
                <w:sz w:val="18"/>
                <w:szCs w:val="18"/>
              </w:rPr>
              <w:t>NO</w:t>
            </w:r>
          </w:p>
        </w:tc>
        <w:tc>
          <w:tcPr>
            <w:tcW w:w="1733" w:type="dxa"/>
            <w:gridSpan w:val="2"/>
            <w:vMerge w:val="restart"/>
            <w:tcBorders>
              <w:bottom w:val="single" w:sz="4" w:space="0" w:color="auto"/>
            </w:tcBorders>
            <w:shd w:val="clear" w:color="auto" w:fill="FF0000"/>
            <w:vAlign w:val="center"/>
          </w:tcPr>
          <w:p w14:paraId="53BC3E30" w14:textId="77777777" w:rsidR="001F57CE" w:rsidRPr="001F57CE" w:rsidRDefault="001F57CE" w:rsidP="00A95EE4">
            <w:pPr>
              <w:spacing w:after="0"/>
              <w:jc w:val="center"/>
              <w:rPr>
                <w:rFonts w:ascii="Arial" w:hAnsi="Arial" w:cs="Arial"/>
                <w:b/>
                <w:bCs/>
                <w:color w:val="FFFFFF" w:themeColor="background1"/>
                <w:sz w:val="18"/>
                <w:szCs w:val="18"/>
              </w:rPr>
            </w:pPr>
            <w:r w:rsidRPr="001F57CE">
              <w:rPr>
                <w:rFonts w:ascii="Arial" w:hAnsi="Arial" w:cs="Arial"/>
                <w:b/>
                <w:bCs/>
                <w:color w:val="FFFFFF" w:themeColor="background1"/>
                <w:sz w:val="18"/>
                <w:szCs w:val="18"/>
              </w:rPr>
              <w:t>WORK ITEM</w:t>
            </w:r>
          </w:p>
        </w:tc>
        <w:tc>
          <w:tcPr>
            <w:tcW w:w="1276" w:type="dxa"/>
            <w:vMerge w:val="restart"/>
            <w:tcBorders>
              <w:bottom w:val="single" w:sz="4" w:space="0" w:color="auto"/>
            </w:tcBorders>
            <w:shd w:val="clear" w:color="auto" w:fill="FF0000"/>
            <w:vAlign w:val="center"/>
          </w:tcPr>
          <w:p w14:paraId="77AA97DE" w14:textId="77777777" w:rsidR="001F57CE" w:rsidRPr="001F57CE" w:rsidRDefault="001F57CE" w:rsidP="00A95EE4">
            <w:pPr>
              <w:spacing w:after="0"/>
              <w:jc w:val="center"/>
              <w:rPr>
                <w:rFonts w:ascii="Arial" w:hAnsi="Arial" w:cs="Arial"/>
                <w:b/>
                <w:bCs/>
                <w:color w:val="FFFFFF" w:themeColor="background1"/>
                <w:sz w:val="18"/>
                <w:szCs w:val="18"/>
              </w:rPr>
            </w:pPr>
            <w:r w:rsidRPr="001F57CE">
              <w:rPr>
                <w:rFonts w:ascii="Arial" w:hAnsi="Arial" w:cs="Arial"/>
                <w:b/>
                <w:bCs/>
                <w:color w:val="FFFFFF" w:themeColor="background1"/>
                <w:sz w:val="18"/>
                <w:szCs w:val="18"/>
              </w:rPr>
              <w:t>DURATION</w:t>
            </w:r>
          </w:p>
          <w:p w14:paraId="66911715" w14:textId="77777777" w:rsidR="001F57CE" w:rsidRPr="001F57CE" w:rsidRDefault="001F57CE" w:rsidP="00A95EE4">
            <w:pPr>
              <w:spacing w:after="0"/>
              <w:jc w:val="center"/>
              <w:rPr>
                <w:rFonts w:ascii="Arial" w:hAnsi="Arial" w:cs="Arial"/>
                <w:b/>
                <w:bCs/>
                <w:color w:val="FFFFFF" w:themeColor="background1"/>
                <w:sz w:val="18"/>
                <w:szCs w:val="18"/>
              </w:rPr>
            </w:pPr>
            <w:r w:rsidRPr="001F57CE">
              <w:rPr>
                <w:rFonts w:ascii="Arial" w:hAnsi="Arial" w:cs="Arial"/>
                <w:b/>
                <w:bCs/>
                <w:color w:val="FFFFFF" w:themeColor="background1"/>
                <w:sz w:val="18"/>
                <w:szCs w:val="18"/>
              </w:rPr>
              <w:t>(Days)</w:t>
            </w:r>
          </w:p>
        </w:tc>
        <w:tc>
          <w:tcPr>
            <w:tcW w:w="2268" w:type="dxa"/>
            <w:gridSpan w:val="4"/>
            <w:tcBorders>
              <w:bottom w:val="single" w:sz="4" w:space="0" w:color="auto"/>
            </w:tcBorders>
            <w:shd w:val="clear" w:color="auto" w:fill="FF0000"/>
            <w:vAlign w:val="center"/>
          </w:tcPr>
          <w:p w14:paraId="672F6F25" w14:textId="77777777" w:rsidR="001F57CE" w:rsidRPr="001F57CE" w:rsidRDefault="001F57CE" w:rsidP="00A95EE4">
            <w:pPr>
              <w:pStyle w:val="Heading1"/>
              <w:keepLines w:val="0"/>
              <w:tabs>
                <w:tab w:val="left" w:pos="1418"/>
                <w:tab w:val="left" w:pos="2126"/>
                <w:tab w:val="left" w:pos="2835"/>
                <w:tab w:val="left" w:pos="3544"/>
                <w:tab w:val="left" w:pos="4253"/>
                <w:tab w:val="left" w:pos="4961"/>
                <w:tab w:val="left" w:pos="5670"/>
                <w:tab w:val="right" w:pos="8363"/>
              </w:tabs>
              <w:spacing w:before="0" w:line="280" w:lineRule="atLeast"/>
              <w:jc w:val="center"/>
              <w:rPr>
                <w:rFonts w:ascii="Arial" w:hAnsi="Arial" w:cs="Arial"/>
                <w:b/>
                <w:color w:val="FFFFFF" w:themeColor="background1"/>
                <w:sz w:val="18"/>
                <w:szCs w:val="18"/>
              </w:rPr>
            </w:pPr>
            <w:r w:rsidRPr="001F57CE">
              <w:rPr>
                <w:rFonts w:ascii="Arial" w:hAnsi="Arial" w:cs="Arial"/>
                <w:b/>
                <w:color w:val="FFFFFF" w:themeColor="background1"/>
                <w:sz w:val="18"/>
                <w:szCs w:val="18"/>
              </w:rPr>
              <w:t>MONTH 1</w:t>
            </w:r>
          </w:p>
        </w:tc>
        <w:tc>
          <w:tcPr>
            <w:tcW w:w="2268" w:type="dxa"/>
            <w:gridSpan w:val="4"/>
            <w:tcBorders>
              <w:bottom w:val="single" w:sz="4" w:space="0" w:color="auto"/>
            </w:tcBorders>
            <w:shd w:val="clear" w:color="auto" w:fill="FF0000"/>
            <w:vAlign w:val="center"/>
          </w:tcPr>
          <w:p w14:paraId="21C7DB93" w14:textId="77777777" w:rsidR="001F57CE" w:rsidRPr="001F57CE" w:rsidRDefault="001F57CE" w:rsidP="00A95EE4">
            <w:pPr>
              <w:pStyle w:val="Heading1"/>
              <w:keepLines w:val="0"/>
              <w:tabs>
                <w:tab w:val="left" w:pos="1418"/>
                <w:tab w:val="left" w:pos="2126"/>
                <w:tab w:val="left" w:pos="2835"/>
                <w:tab w:val="left" w:pos="3544"/>
                <w:tab w:val="left" w:pos="4253"/>
                <w:tab w:val="left" w:pos="4961"/>
                <w:tab w:val="left" w:pos="5670"/>
                <w:tab w:val="right" w:pos="8363"/>
              </w:tabs>
              <w:spacing w:before="0" w:line="280" w:lineRule="atLeast"/>
              <w:jc w:val="center"/>
              <w:rPr>
                <w:rFonts w:ascii="Arial" w:hAnsi="Arial" w:cs="Arial"/>
                <w:b/>
                <w:color w:val="FFFFFF" w:themeColor="background1"/>
                <w:sz w:val="18"/>
                <w:szCs w:val="18"/>
              </w:rPr>
            </w:pPr>
            <w:r w:rsidRPr="001F57CE">
              <w:rPr>
                <w:rFonts w:ascii="Arial" w:hAnsi="Arial" w:cs="Arial"/>
                <w:b/>
                <w:color w:val="FFFFFF" w:themeColor="background1"/>
                <w:sz w:val="18"/>
                <w:szCs w:val="18"/>
              </w:rPr>
              <w:t>MONTH 2</w:t>
            </w:r>
          </w:p>
        </w:tc>
        <w:tc>
          <w:tcPr>
            <w:tcW w:w="2268" w:type="dxa"/>
            <w:gridSpan w:val="4"/>
            <w:tcBorders>
              <w:bottom w:val="single" w:sz="4" w:space="0" w:color="auto"/>
            </w:tcBorders>
            <w:shd w:val="clear" w:color="auto" w:fill="FF0000"/>
            <w:vAlign w:val="center"/>
          </w:tcPr>
          <w:p w14:paraId="0B3F56EB" w14:textId="77777777" w:rsidR="001F57CE" w:rsidRPr="001F57CE" w:rsidRDefault="001F57CE" w:rsidP="00A95EE4">
            <w:pPr>
              <w:pStyle w:val="Heading1"/>
              <w:spacing w:before="0"/>
              <w:jc w:val="center"/>
              <w:rPr>
                <w:rFonts w:ascii="Arial" w:hAnsi="Arial" w:cs="Arial"/>
                <w:b/>
                <w:color w:val="FFFFFF" w:themeColor="background1"/>
                <w:sz w:val="18"/>
                <w:szCs w:val="18"/>
              </w:rPr>
            </w:pPr>
            <w:r w:rsidRPr="001F57CE">
              <w:rPr>
                <w:rFonts w:ascii="Arial" w:hAnsi="Arial" w:cs="Arial"/>
                <w:b/>
                <w:color w:val="FFFFFF" w:themeColor="background1"/>
                <w:sz w:val="18"/>
                <w:szCs w:val="18"/>
              </w:rPr>
              <w:t>MONTH 3</w:t>
            </w:r>
          </w:p>
        </w:tc>
      </w:tr>
      <w:tr w:rsidR="001F57CE" w:rsidRPr="001F57CE" w14:paraId="3330549C" w14:textId="77777777" w:rsidTr="00A95EE4">
        <w:trPr>
          <w:cantSplit/>
          <w:trHeight w:val="45"/>
          <w:jc w:val="center"/>
        </w:trPr>
        <w:tc>
          <w:tcPr>
            <w:tcW w:w="530" w:type="dxa"/>
            <w:vMerge/>
            <w:vAlign w:val="center"/>
          </w:tcPr>
          <w:p w14:paraId="5BCBA482" w14:textId="77777777" w:rsidR="001F57CE" w:rsidRPr="001F57CE" w:rsidRDefault="001F57CE" w:rsidP="001F57CE">
            <w:pPr>
              <w:pStyle w:val="ListParagraph"/>
              <w:numPr>
                <w:ilvl w:val="0"/>
                <w:numId w:val="50"/>
              </w:numPr>
              <w:spacing w:after="0"/>
              <w:jc w:val="center"/>
              <w:rPr>
                <w:rFonts w:ascii="Arial" w:hAnsi="Arial" w:cs="Arial"/>
                <w:b/>
                <w:bCs/>
                <w:sz w:val="18"/>
                <w:szCs w:val="18"/>
              </w:rPr>
            </w:pPr>
          </w:p>
        </w:tc>
        <w:tc>
          <w:tcPr>
            <w:tcW w:w="1733" w:type="dxa"/>
            <w:gridSpan w:val="2"/>
            <w:vMerge/>
            <w:vAlign w:val="center"/>
          </w:tcPr>
          <w:p w14:paraId="2E72F847" w14:textId="77777777" w:rsidR="001F57CE" w:rsidRPr="001F57CE" w:rsidRDefault="001F57CE" w:rsidP="001F57CE">
            <w:pPr>
              <w:pStyle w:val="ListParagraph"/>
              <w:numPr>
                <w:ilvl w:val="0"/>
                <w:numId w:val="50"/>
              </w:numPr>
              <w:spacing w:after="0"/>
              <w:jc w:val="center"/>
              <w:rPr>
                <w:rFonts w:ascii="Arial" w:hAnsi="Arial" w:cs="Arial"/>
                <w:b/>
                <w:bCs/>
                <w:sz w:val="18"/>
                <w:szCs w:val="18"/>
              </w:rPr>
            </w:pPr>
          </w:p>
        </w:tc>
        <w:tc>
          <w:tcPr>
            <w:tcW w:w="1276" w:type="dxa"/>
            <w:vMerge/>
            <w:vAlign w:val="center"/>
          </w:tcPr>
          <w:p w14:paraId="0BAB8899" w14:textId="77777777" w:rsidR="001F57CE" w:rsidRPr="001F57CE" w:rsidRDefault="001F57CE" w:rsidP="001F57CE">
            <w:pPr>
              <w:pStyle w:val="ListParagraph"/>
              <w:numPr>
                <w:ilvl w:val="0"/>
                <w:numId w:val="50"/>
              </w:numPr>
              <w:spacing w:after="0"/>
              <w:jc w:val="center"/>
              <w:rPr>
                <w:rFonts w:ascii="Arial" w:hAnsi="Arial" w:cs="Arial"/>
                <w:b/>
                <w:bCs/>
                <w:sz w:val="18"/>
                <w:szCs w:val="18"/>
              </w:rPr>
            </w:pPr>
          </w:p>
        </w:tc>
        <w:tc>
          <w:tcPr>
            <w:tcW w:w="567" w:type="dxa"/>
            <w:vAlign w:val="center"/>
          </w:tcPr>
          <w:p w14:paraId="4EA41007"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W1</w:t>
            </w:r>
          </w:p>
        </w:tc>
        <w:tc>
          <w:tcPr>
            <w:tcW w:w="567" w:type="dxa"/>
            <w:vAlign w:val="center"/>
          </w:tcPr>
          <w:p w14:paraId="0707AA19"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W2</w:t>
            </w:r>
          </w:p>
        </w:tc>
        <w:tc>
          <w:tcPr>
            <w:tcW w:w="567" w:type="dxa"/>
            <w:vAlign w:val="center"/>
          </w:tcPr>
          <w:p w14:paraId="4C15347C"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W3</w:t>
            </w:r>
          </w:p>
        </w:tc>
        <w:tc>
          <w:tcPr>
            <w:tcW w:w="567" w:type="dxa"/>
            <w:vAlign w:val="center"/>
          </w:tcPr>
          <w:p w14:paraId="648B43C0"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W4</w:t>
            </w:r>
          </w:p>
        </w:tc>
        <w:tc>
          <w:tcPr>
            <w:tcW w:w="567" w:type="dxa"/>
            <w:vAlign w:val="center"/>
          </w:tcPr>
          <w:p w14:paraId="4DB2FA43"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W1</w:t>
            </w:r>
          </w:p>
        </w:tc>
        <w:tc>
          <w:tcPr>
            <w:tcW w:w="567" w:type="dxa"/>
            <w:vAlign w:val="center"/>
          </w:tcPr>
          <w:p w14:paraId="6637AA30"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W2</w:t>
            </w:r>
          </w:p>
        </w:tc>
        <w:tc>
          <w:tcPr>
            <w:tcW w:w="567" w:type="dxa"/>
            <w:vAlign w:val="center"/>
          </w:tcPr>
          <w:p w14:paraId="0088E914"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W3</w:t>
            </w:r>
          </w:p>
        </w:tc>
        <w:tc>
          <w:tcPr>
            <w:tcW w:w="567" w:type="dxa"/>
            <w:vAlign w:val="center"/>
          </w:tcPr>
          <w:p w14:paraId="1F625E7D"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W4</w:t>
            </w:r>
          </w:p>
        </w:tc>
        <w:tc>
          <w:tcPr>
            <w:tcW w:w="567" w:type="dxa"/>
            <w:vAlign w:val="center"/>
          </w:tcPr>
          <w:p w14:paraId="1BCF9A0F"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W1</w:t>
            </w:r>
          </w:p>
        </w:tc>
        <w:tc>
          <w:tcPr>
            <w:tcW w:w="567" w:type="dxa"/>
            <w:vAlign w:val="center"/>
          </w:tcPr>
          <w:p w14:paraId="0655FCB8"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W2</w:t>
            </w:r>
          </w:p>
        </w:tc>
        <w:tc>
          <w:tcPr>
            <w:tcW w:w="567" w:type="dxa"/>
            <w:vAlign w:val="center"/>
          </w:tcPr>
          <w:p w14:paraId="2BCCD0B6"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W3</w:t>
            </w:r>
          </w:p>
        </w:tc>
        <w:tc>
          <w:tcPr>
            <w:tcW w:w="567" w:type="dxa"/>
            <w:vAlign w:val="center"/>
          </w:tcPr>
          <w:p w14:paraId="6B6F983D"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W4</w:t>
            </w:r>
          </w:p>
        </w:tc>
      </w:tr>
      <w:tr w:rsidR="001F57CE" w:rsidRPr="001F57CE" w14:paraId="5FDEC1CC" w14:textId="77777777" w:rsidTr="00A95EE4">
        <w:trPr>
          <w:trHeight w:val="178"/>
          <w:jc w:val="center"/>
        </w:trPr>
        <w:tc>
          <w:tcPr>
            <w:tcW w:w="540" w:type="dxa"/>
            <w:gridSpan w:val="2"/>
            <w:vAlign w:val="center"/>
          </w:tcPr>
          <w:p w14:paraId="602AAAE1"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1</w:t>
            </w:r>
          </w:p>
        </w:tc>
        <w:tc>
          <w:tcPr>
            <w:tcW w:w="1723" w:type="dxa"/>
            <w:vAlign w:val="center"/>
          </w:tcPr>
          <w:p w14:paraId="5FEA5B25"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Preliminaries</w:t>
            </w:r>
          </w:p>
        </w:tc>
        <w:tc>
          <w:tcPr>
            <w:tcW w:w="1276" w:type="dxa"/>
            <w:vAlign w:val="center"/>
          </w:tcPr>
          <w:p w14:paraId="3CB77960"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65B83708" w14:textId="77777777" w:rsidR="001F57CE" w:rsidRPr="001F57CE" w:rsidRDefault="001F57CE" w:rsidP="00A95EE4">
            <w:pPr>
              <w:spacing w:after="0"/>
              <w:jc w:val="center"/>
              <w:rPr>
                <w:rFonts w:ascii="Arial" w:hAnsi="Arial" w:cs="Arial"/>
                <w:b/>
                <w:bCs/>
                <w:color w:val="333333"/>
                <w:sz w:val="18"/>
                <w:szCs w:val="18"/>
              </w:rPr>
            </w:pPr>
          </w:p>
        </w:tc>
        <w:tc>
          <w:tcPr>
            <w:tcW w:w="567" w:type="dxa"/>
            <w:shd w:val="clear" w:color="auto" w:fill="FFFFFF" w:themeFill="background1"/>
            <w:vAlign w:val="center"/>
          </w:tcPr>
          <w:p w14:paraId="672421F8"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70380ECB"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vAlign w:val="center"/>
          </w:tcPr>
          <w:p w14:paraId="319C6A92"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8B1415F"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325CDA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C4F47F8"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889002A"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AD80388"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C0C3BB2"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C5AD37D"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370223F" w14:textId="77777777" w:rsidR="001F57CE" w:rsidRPr="001F57CE" w:rsidRDefault="001F57CE" w:rsidP="00A95EE4">
            <w:pPr>
              <w:spacing w:after="0"/>
              <w:jc w:val="center"/>
              <w:rPr>
                <w:rFonts w:ascii="Arial" w:hAnsi="Arial" w:cs="Arial"/>
                <w:b/>
                <w:bCs/>
                <w:sz w:val="18"/>
                <w:szCs w:val="18"/>
              </w:rPr>
            </w:pPr>
          </w:p>
        </w:tc>
      </w:tr>
      <w:tr w:rsidR="001F57CE" w:rsidRPr="001F57CE" w14:paraId="0E7CDBE1" w14:textId="77777777" w:rsidTr="00A95EE4">
        <w:trPr>
          <w:trHeight w:val="178"/>
          <w:jc w:val="center"/>
        </w:trPr>
        <w:tc>
          <w:tcPr>
            <w:tcW w:w="530" w:type="dxa"/>
            <w:vAlign w:val="center"/>
          </w:tcPr>
          <w:p w14:paraId="7FBD930F"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2</w:t>
            </w:r>
          </w:p>
        </w:tc>
        <w:tc>
          <w:tcPr>
            <w:tcW w:w="1733" w:type="dxa"/>
            <w:gridSpan w:val="2"/>
            <w:vAlign w:val="center"/>
          </w:tcPr>
          <w:p w14:paraId="26BFB27E"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Temporary structures</w:t>
            </w:r>
          </w:p>
        </w:tc>
        <w:tc>
          <w:tcPr>
            <w:tcW w:w="1276" w:type="dxa"/>
            <w:vAlign w:val="center"/>
          </w:tcPr>
          <w:p w14:paraId="232F51FC"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6968EB97"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7922DEC9"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49C9CA8B"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5D6C0458"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3EF999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9E4AFE4"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53C9CD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159A3E0"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6F06B9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305C67EF"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40C063A"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3C57C712" w14:textId="77777777" w:rsidR="001F57CE" w:rsidRPr="001F57CE" w:rsidRDefault="001F57CE" w:rsidP="00A95EE4">
            <w:pPr>
              <w:spacing w:after="0"/>
              <w:jc w:val="center"/>
              <w:rPr>
                <w:rFonts w:ascii="Arial" w:hAnsi="Arial" w:cs="Arial"/>
                <w:b/>
                <w:bCs/>
                <w:sz w:val="18"/>
                <w:szCs w:val="18"/>
              </w:rPr>
            </w:pPr>
          </w:p>
        </w:tc>
      </w:tr>
      <w:tr w:rsidR="001F57CE" w:rsidRPr="001F57CE" w14:paraId="24CF0842" w14:textId="77777777" w:rsidTr="00A95EE4">
        <w:trPr>
          <w:trHeight w:val="178"/>
          <w:jc w:val="center"/>
        </w:trPr>
        <w:tc>
          <w:tcPr>
            <w:tcW w:w="530" w:type="dxa"/>
            <w:vAlign w:val="center"/>
          </w:tcPr>
          <w:p w14:paraId="670BEE26"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3</w:t>
            </w:r>
          </w:p>
        </w:tc>
        <w:tc>
          <w:tcPr>
            <w:tcW w:w="1733" w:type="dxa"/>
            <w:gridSpan w:val="2"/>
            <w:vAlign w:val="center"/>
          </w:tcPr>
          <w:p w14:paraId="4FBC1679"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Mobilisation</w:t>
            </w:r>
          </w:p>
        </w:tc>
        <w:tc>
          <w:tcPr>
            <w:tcW w:w="1276" w:type="dxa"/>
            <w:vAlign w:val="center"/>
          </w:tcPr>
          <w:p w14:paraId="7DB704A8"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713AA607"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72004444"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0F47C9EF"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501A9896"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75C8644"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397950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93CFB79"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38800D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394EE35"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3832046"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87A0008"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B60349C" w14:textId="77777777" w:rsidR="001F57CE" w:rsidRPr="001F57CE" w:rsidRDefault="001F57CE" w:rsidP="00A95EE4">
            <w:pPr>
              <w:spacing w:after="0"/>
              <w:jc w:val="center"/>
              <w:rPr>
                <w:rFonts w:ascii="Arial" w:hAnsi="Arial" w:cs="Arial"/>
                <w:b/>
                <w:bCs/>
                <w:sz w:val="18"/>
                <w:szCs w:val="18"/>
              </w:rPr>
            </w:pPr>
          </w:p>
        </w:tc>
      </w:tr>
      <w:tr w:rsidR="001F57CE" w:rsidRPr="001F57CE" w14:paraId="33BBE558" w14:textId="77777777" w:rsidTr="00A95EE4">
        <w:trPr>
          <w:trHeight w:val="178"/>
          <w:jc w:val="center"/>
        </w:trPr>
        <w:tc>
          <w:tcPr>
            <w:tcW w:w="530" w:type="dxa"/>
            <w:vAlign w:val="center"/>
          </w:tcPr>
          <w:p w14:paraId="357C9FAC"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4</w:t>
            </w:r>
          </w:p>
        </w:tc>
        <w:tc>
          <w:tcPr>
            <w:tcW w:w="1733" w:type="dxa"/>
            <w:gridSpan w:val="2"/>
            <w:vAlign w:val="center"/>
          </w:tcPr>
          <w:p w14:paraId="09065F35"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Sub structures</w:t>
            </w:r>
          </w:p>
        </w:tc>
        <w:tc>
          <w:tcPr>
            <w:tcW w:w="1276" w:type="dxa"/>
            <w:vAlign w:val="center"/>
          </w:tcPr>
          <w:p w14:paraId="547F1FF0"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2BF9100F"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0CE9C913"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7FD38529"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70A87CFD"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ACFE2EF"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441A963"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60C2E81"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C60E826"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CB6D91E"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DB4092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ED0BC71"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8DA24A1" w14:textId="77777777" w:rsidR="001F57CE" w:rsidRPr="001F57CE" w:rsidRDefault="001F57CE" w:rsidP="00A95EE4">
            <w:pPr>
              <w:spacing w:after="0"/>
              <w:jc w:val="center"/>
              <w:rPr>
                <w:rFonts w:ascii="Arial" w:hAnsi="Arial" w:cs="Arial"/>
                <w:b/>
                <w:bCs/>
                <w:sz w:val="18"/>
                <w:szCs w:val="18"/>
              </w:rPr>
            </w:pPr>
          </w:p>
        </w:tc>
      </w:tr>
      <w:tr w:rsidR="001F57CE" w:rsidRPr="001F57CE" w14:paraId="13D0331C" w14:textId="77777777" w:rsidTr="00A95EE4">
        <w:trPr>
          <w:trHeight w:val="178"/>
          <w:jc w:val="center"/>
        </w:trPr>
        <w:tc>
          <w:tcPr>
            <w:tcW w:w="530" w:type="dxa"/>
            <w:vAlign w:val="center"/>
          </w:tcPr>
          <w:p w14:paraId="4A5A24EE"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5</w:t>
            </w:r>
          </w:p>
        </w:tc>
        <w:tc>
          <w:tcPr>
            <w:tcW w:w="1733" w:type="dxa"/>
            <w:gridSpan w:val="2"/>
            <w:vAlign w:val="center"/>
          </w:tcPr>
          <w:p w14:paraId="7F478EA1"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Superstructure</w:t>
            </w:r>
          </w:p>
        </w:tc>
        <w:tc>
          <w:tcPr>
            <w:tcW w:w="1276" w:type="dxa"/>
            <w:vAlign w:val="center"/>
          </w:tcPr>
          <w:p w14:paraId="7737C453"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31739E83"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3B94D2E5"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576B63B9"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4DDD8374"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608CB69"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A7065EB"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502BBFE"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4F2CE05"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1D69259"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3FB935FA"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3F5882E6"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1A28B8B" w14:textId="77777777" w:rsidR="001F57CE" w:rsidRPr="001F57CE" w:rsidRDefault="001F57CE" w:rsidP="00A95EE4">
            <w:pPr>
              <w:spacing w:after="0"/>
              <w:jc w:val="center"/>
              <w:rPr>
                <w:rFonts w:ascii="Arial" w:hAnsi="Arial" w:cs="Arial"/>
                <w:b/>
                <w:bCs/>
                <w:sz w:val="18"/>
                <w:szCs w:val="18"/>
              </w:rPr>
            </w:pPr>
          </w:p>
        </w:tc>
      </w:tr>
      <w:tr w:rsidR="001F57CE" w:rsidRPr="001F57CE" w14:paraId="779AF64F" w14:textId="77777777" w:rsidTr="00A95EE4">
        <w:trPr>
          <w:trHeight w:val="178"/>
          <w:jc w:val="center"/>
        </w:trPr>
        <w:tc>
          <w:tcPr>
            <w:tcW w:w="530" w:type="dxa"/>
            <w:vAlign w:val="center"/>
          </w:tcPr>
          <w:p w14:paraId="354563F5"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6</w:t>
            </w:r>
          </w:p>
        </w:tc>
        <w:tc>
          <w:tcPr>
            <w:tcW w:w="1733" w:type="dxa"/>
            <w:gridSpan w:val="2"/>
            <w:vAlign w:val="center"/>
          </w:tcPr>
          <w:p w14:paraId="42187CFB"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Roof</w:t>
            </w:r>
          </w:p>
        </w:tc>
        <w:tc>
          <w:tcPr>
            <w:tcW w:w="1276" w:type="dxa"/>
            <w:vAlign w:val="center"/>
          </w:tcPr>
          <w:p w14:paraId="407F6DE5"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73A7B352"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0397356C"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5AE9219C"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3CBB5269"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9555FD5"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B4A587A"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E3121F4"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DF05B1E"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8E460B2"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C5E5B7E"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AE8A78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A70773B" w14:textId="77777777" w:rsidR="001F57CE" w:rsidRPr="001F57CE" w:rsidRDefault="001F57CE" w:rsidP="00A95EE4">
            <w:pPr>
              <w:spacing w:after="0"/>
              <w:jc w:val="center"/>
              <w:rPr>
                <w:rFonts w:ascii="Arial" w:hAnsi="Arial" w:cs="Arial"/>
                <w:b/>
                <w:bCs/>
                <w:sz w:val="18"/>
                <w:szCs w:val="18"/>
              </w:rPr>
            </w:pPr>
          </w:p>
        </w:tc>
      </w:tr>
      <w:tr w:rsidR="001F57CE" w:rsidRPr="001F57CE" w14:paraId="6437661F" w14:textId="77777777" w:rsidTr="00A95EE4">
        <w:trPr>
          <w:trHeight w:val="178"/>
          <w:jc w:val="center"/>
        </w:trPr>
        <w:tc>
          <w:tcPr>
            <w:tcW w:w="530" w:type="dxa"/>
            <w:vAlign w:val="center"/>
          </w:tcPr>
          <w:p w14:paraId="0EE839C6"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7</w:t>
            </w:r>
          </w:p>
        </w:tc>
        <w:tc>
          <w:tcPr>
            <w:tcW w:w="1733" w:type="dxa"/>
            <w:gridSpan w:val="2"/>
            <w:vAlign w:val="center"/>
          </w:tcPr>
          <w:p w14:paraId="7DFD2B2E"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Finishing</w:t>
            </w:r>
          </w:p>
        </w:tc>
        <w:tc>
          <w:tcPr>
            <w:tcW w:w="1276" w:type="dxa"/>
            <w:vAlign w:val="center"/>
          </w:tcPr>
          <w:p w14:paraId="746E8423"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4ED01971"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206CDF17"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0BB7436F"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10A2B725"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D58B44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F09A7BE"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074FF97"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37DF5FB"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42528BE1"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3CD0D94"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1C8ED49D"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E7F499A" w14:textId="77777777" w:rsidR="001F57CE" w:rsidRPr="001F57CE" w:rsidRDefault="001F57CE" w:rsidP="00A95EE4">
            <w:pPr>
              <w:spacing w:after="0"/>
              <w:jc w:val="center"/>
              <w:rPr>
                <w:rFonts w:ascii="Arial" w:hAnsi="Arial" w:cs="Arial"/>
                <w:b/>
                <w:bCs/>
                <w:sz w:val="18"/>
                <w:szCs w:val="18"/>
              </w:rPr>
            </w:pPr>
          </w:p>
        </w:tc>
      </w:tr>
      <w:tr w:rsidR="001F57CE" w:rsidRPr="001F57CE" w14:paraId="354E03C8" w14:textId="77777777" w:rsidTr="00A95EE4">
        <w:trPr>
          <w:trHeight w:val="178"/>
          <w:jc w:val="center"/>
        </w:trPr>
        <w:tc>
          <w:tcPr>
            <w:tcW w:w="530" w:type="dxa"/>
            <w:vAlign w:val="center"/>
          </w:tcPr>
          <w:p w14:paraId="3C55908C"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8</w:t>
            </w:r>
          </w:p>
        </w:tc>
        <w:tc>
          <w:tcPr>
            <w:tcW w:w="1733" w:type="dxa"/>
            <w:gridSpan w:val="2"/>
            <w:vAlign w:val="center"/>
          </w:tcPr>
          <w:p w14:paraId="39972A2B" w14:textId="77777777" w:rsidR="001F57CE" w:rsidRPr="001F57CE" w:rsidRDefault="001F57CE" w:rsidP="00A95EE4">
            <w:pPr>
              <w:spacing w:after="0"/>
              <w:jc w:val="center"/>
              <w:rPr>
                <w:rFonts w:ascii="Arial" w:hAnsi="Arial" w:cs="Arial"/>
                <w:b/>
                <w:bCs/>
                <w:sz w:val="18"/>
                <w:szCs w:val="18"/>
              </w:rPr>
            </w:pPr>
            <w:r w:rsidRPr="001F57CE">
              <w:rPr>
                <w:rFonts w:ascii="Arial" w:hAnsi="Arial" w:cs="Arial"/>
                <w:b/>
                <w:bCs/>
                <w:sz w:val="18"/>
                <w:szCs w:val="18"/>
              </w:rPr>
              <w:t>Handover / completion date</w:t>
            </w:r>
          </w:p>
        </w:tc>
        <w:tc>
          <w:tcPr>
            <w:tcW w:w="1276" w:type="dxa"/>
            <w:vAlign w:val="center"/>
          </w:tcPr>
          <w:p w14:paraId="77398F41" w14:textId="77777777" w:rsidR="001F57CE" w:rsidRPr="001F57CE" w:rsidRDefault="001F57CE" w:rsidP="00A95EE4">
            <w:pPr>
              <w:spacing w:after="0"/>
              <w:jc w:val="center"/>
              <w:rPr>
                <w:rFonts w:ascii="Arial" w:hAnsi="Arial" w:cs="Arial"/>
                <w:b/>
                <w:bCs/>
                <w:sz w:val="18"/>
                <w:szCs w:val="18"/>
              </w:rPr>
            </w:pPr>
          </w:p>
        </w:tc>
        <w:tc>
          <w:tcPr>
            <w:tcW w:w="567" w:type="dxa"/>
            <w:shd w:val="clear" w:color="auto" w:fill="FFFFFF" w:themeFill="background1"/>
            <w:vAlign w:val="center"/>
          </w:tcPr>
          <w:p w14:paraId="7639B66F"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1F18AA0D"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10407397" w14:textId="77777777" w:rsidR="001F57CE" w:rsidRPr="001F57CE" w:rsidRDefault="001F57CE" w:rsidP="00A95EE4">
            <w:pPr>
              <w:spacing w:after="0"/>
              <w:jc w:val="center"/>
              <w:rPr>
                <w:rFonts w:ascii="Arial" w:hAnsi="Arial" w:cs="Arial"/>
                <w:b/>
                <w:bCs/>
                <w:color w:val="333333"/>
                <w:sz w:val="18"/>
                <w:szCs w:val="18"/>
                <w:highlight w:val="lightGray"/>
              </w:rPr>
            </w:pPr>
          </w:p>
        </w:tc>
        <w:tc>
          <w:tcPr>
            <w:tcW w:w="567" w:type="dxa"/>
            <w:shd w:val="clear" w:color="auto" w:fill="FFFFFF" w:themeFill="background1"/>
            <w:vAlign w:val="center"/>
          </w:tcPr>
          <w:p w14:paraId="139F2A8B"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C2FE34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342FBB6B"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2635C56C"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7E399FF"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7197BCB3"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652F22F9"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5C5DA5B6" w14:textId="77777777" w:rsidR="001F57CE" w:rsidRPr="001F57CE" w:rsidRDefault="001F57CE" w:rsidP="00A95EE4">
            <w:pPr>
              <w:spacing w:after="0"/>
              <w:jc w:val="center"/>
              <w:rPr>
                <w:rFonts w:ascii="Arial" w:hAnsi="Arial" w:cs="Arial"/>
                <w:b/>
                <w:bCs/>
                <w:sz w:val="18"/>
                <w:szCs w:val="18"/>
              </w:rPr>
            </w:pPr>
          </w:p>
        </w:tc>
        <w:tc>
          <w:tcPr>
            <w:tcW w:w="567" w:type="dxa"/>
            <w:vAlign w:val="center"/>
          </w:tcPr>
          <w:p w14:paraId="0FAB2F9B" w14:textId="77777777" w:rsidR="001F57CE" w:rsidRPr="001F57CE" w:rsidRDefault="001F57CE" w:rsidP="00A95EE4">
            <w:pPr>
              <w:spacing w:after="0"/>
              <w:jc w:val="center"/>
              <w:rPr>
                <w:rFonts w:ascii="Arial" w:hAnsi="Arial" w:cs="Arial"/>
                <w:b/>
                <w:bCs/>
                <w:sz w:val="18"/>
                <w:szCs w:val="18"/>
              </w:rPr>
            </w:pPr>
          </w:p>
        </w:tc>
      </w:tr>
    </w:tbl>
    <w:p w14:paraId="7A82E3FF" w14:textId="77777777" w:rsidR="0085307E" w:rsidRDefault="0085307E" w:rsidP="0085307E">
      <w:pPr>
        <w:pStyle w:val="ListParagraph"/>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hAnsi="Arial" w:cs="Arial"/>
          <w:b/>
          <w:bCs/>
        </w:rPr>
      </w:pPr>
    </w:p>
    <w:p w14:paraId="66E7CFA2" w14:textId="13E95C34" w:rsidR="001F57CE" w:rsidRPr="001F57CE" w:rsidRDefault="001F57CE" w:rsidP="001F57CE">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hAnsi="Arial" w:cs="Arial"/>
          <w:b/>
          <w:bCs/>
        </w:rPr>
      </w:pPr>
      <w:r w:rsidRPr="001F57CE">
        <w:rPr>
          <w:rFonts w:ascii="Arial" w:hAnsi="Arial" w:cs="Arial"/>
          <w:b/>
          <w:bCs/>
        </w:rPr>
        <w:t>Method Statement</w:t>
      </w:r>
    </w:p>
    <w:p w14:paraId="6615788E"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 xml:space="preserve">It is expected that suppliers should provide a Method Statement as part of the their response and should as minimum include the following content: </w:t>
      </w:r>
      <w:r w:rsidRPr="001F57CE">
        <w:rPr>
          <w:rFonts w:ascii="Arial" w:eastAsia="Calibri" w:hAnsi="Arial" w:cs="Arial"/>
          <w:color w:val="000000" w:themeColor="text1"/>
        </w:rPr>
        <w:br/>
        <w:t>- Brief description of the works, task or process</w:t>
      </w:r>
      <w:r w:rsidRPr="001F57CE">
        <w:rPr>
          <w:rFonts w:ascii="Arial" w:eastAsia="Calibri" w:hAnsi="Arial" w:cs="Arial"/>
          <w:color w:val="000000" w:themeColor="text1"/>
        </w:rPr>
        <w:br/>
        <w:t>- Start and completion dates</w:t>
      </w:r>
      <w:r w:rsidRPr="001F57CE">
        <w:rPr>
          <w:rFonts w:ascii="Arial" w:eastAsia="Calibri" w:hAnsi="Arial" w:cs="Arial"/>
          <w:color w:val="000000" w:themeColor="text1"/>
        </w:rPr>
        <w:br/>
        <w:t>- Site contact details including an in an emergency contact</w:t>
      </w:r>
      <w:r w:rsidRPr="001F57CE">
        <w:rPr>
          <w:rFonts w:ascii="Arial" w:eastAsia="Calibri" w:hAnsi="Arial" w:cs="Arial"/>
          <w:color w:val="000000" w:themeColor="text1"/>
        </w:rPr>
        <w:br/>
        <w:t>- Summary of known hazards and control measures to mitigate</w:t>
      </w:r>
      <w:r w:rsidRPr="001F57CE">
        <w:rPr>
          <w:rFonts w:ascii="Arial" w:eastAsia="Calibri" w:hAnsi="Arial" w:cs="Arial"/>
          <w:color w:val="000000" w:themeColor="text1"/>
        </w:rPr>
        <w:br/>
        <w:t>- Personal protective equipment (PPE) that is mandated for labourers to wear for the duration of the project</w:t>
      </w:r>
      <w:r w:rsidRPr="001F57CE">
        <w:rPr>
          <w:rFonts w:ascii="Arial" w:eastAsia="Calibri" w:hAnsi="Arial" w:cs="Arial"/>
          <w:color w:val="000000" w:themeColor="text1"/>
        </w:rPr>
        <w:br/>
        <w:t>- Applicable environmental or quality procedures</w:t>
      </w:r>
      <w:r w:rsidRPr="001F57CE">
        <w:rPr>
          <w:rFonts w:ascii="Arial" w:eastAsia="Calibri" w:hAnsi="Arial" w:cs="Arial"/>
          <w:color w:val="000000" w:themeColor="text1"/>
        </w:rPr>
        <w:br/>
        <w:t>- Statement of actions that must be taken to ensure the tasks can be performed safely</w:t>
      </w:r>
      <w:r w:rsidRPr="001F57CE">
        <w:rPr>
          <w:rFonts w:ascii="Arial" w:eastAsia="Calibri" w:hAnsi="Arial" w:cs="Arial"/>
          <w:color w:val="000000" w:themeColor="text1"/>
        </w:rPr>
        <w:br/>
        <w:t>- Total lead time</w:t>
      </w:r>
      <w:r w:rsidRPr="001F57CE">
        <w:rPr>
          <w:rFonts w:ascii="Arial" w:eastAsia="Calibri" w:hAnsi="Arial" w:cs="Arial"/>
          <w:color w:val="000000" w:themeColor="text1"/>
        </w:rPr>
        <w:br/>
        <w:t>- Mobilization and procurement / sourcing or materials. In particular provide information about supplier selection, transportation requirements and recognition of site specific constraints to be overcome e.g. rocky ground).</w:t>
      </w:r>
    </w:p>
    <w:p w14:paraId="60BEBF58"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Method statement for site safety protocol should include as minimum:</w:t>
      </w:r>
    </w:p>
    <w:p w14:paraId="10BF720E" w14:textId="77777777" w:rsidR="001F57CE" w:rsidRPr="001F57CE" w:rsidRDefault="001F57CE" w:rsidP="001F57CE">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Protection of site, staff and visitors</w:t>
      </w:r>
    </w:p>
    <w:p w14:paraId="1B8749D2" w14:textId="77777777" w:rsidR="001F57CE" w:rsidRPr="001F57CE" w:rsidRDefault="001F57CE" w:rsidP="001F57CE">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Health and safety on site</w:t>
      </w:r>
    </w:p>
    <w:p w14:paraId="3027C2C0" w14:textId="77777777" w:rsidR="001F57CE" w:rsidRPr="001F57CE" w:rsidRDefault="001F57CE" w:rsidP="001F57CE">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Signage</w:t>
      </w:r>
    </w:p>
    <w:p w14:paraId="006701D7" w14:textId="77777777" w:rsidR="001F57CE" w:rsidRPr="001F57CE" w:rsidRDefault="001F57CE" w:rsidP="001F57CE">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Traffic calming</w:t>
      </w:r>
    </w:p>
    <w:p w14:paraId="42240018" w14:textId="6C3A0BF5" w:rsidR="001F57CE" w:rsidRPr="0085307E" w:rsidRDefault="001F57CE" w:rsidP="008D0AD1">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eastAsia="Calibri" w:hAnsi="Arial" w:cs="Arial"/>
          <w:color w:val="000000" w:themeColor="text1"/>
        </w:rPr>
      </w:pPr>
      <w:r w:rsidRPr="0085307E">
        <w:rPr>
          <w:rFonts w:ascii="Arial" w:eastAsia="Calibri" w:hAnsi="Arial" w:cs="Arial"/>
          <w:color w:val="000000" w:themeColor="text1"/>
        </w:rPr>
        <w:t>Incident reporting.</w:t>
      </w:r>
      <w:r w:rsidRPr="0085307E">
        <w:rPr>
          <w:rFonts w:ascii="Arial" w:eastAsia="Calibri" w:hAnsi="Arial" w:cs="Arial"/>
          <w:color w:val="000000" w:themeColor="text1"/>
        </w:rPr>
        <w:br/>
      </w:r>
      <w:r w:rsidRPr="0085307E">
        <w:rPr>
          <w:rFonts w:ascii="Arial" w:eastAsia="Calibri" w:hAnsi="Arial" w:cs="Arial"/>
          <w:color w:val="000000" w:themeColor="text1"/>
        </w:rPr>
        <w:br/>
      </w:r>
      <w:r w:rsidRPr="0085307E">
        <w:rPr>
          <w:rFonts w:ascii="Arial" w:hAnsi="Arial" w:cs="Arial"/>
          <w:b/>
          <w:bCs/>
        </w:rPr>
        <w:t>Drawings, Bill of Quantities and Specifications</w:t>
      </w:r>
    </w:p>
    <w:p w14:paraId="7A2471A5" w14:textId="77777777" w:rsidR="001F57CE" w:rsidRPr="001F57CE" w:rsidRDefault="001F57CE" w:rsidP="001F57CE">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hAnsi="Arial" w:cs="Arial"/>
          <w:b/>
          <w:bCs/>
        </w:rPr>
      </w:pPr>
      <w:r w:rsidRPr="001F57CE">
        <w:rPr>
          <w:rFonts w:ascii="Arial" w:hAnsi="Arial" w:cs="Arial"/>
          <w:bCs/>
        </w:rPr>
        <w:t>Suppliers should familiarise themselves with all the documentation (drawings and bill of quantities (BOQ) for the works) provided to ensure their priced bid is in accordance with the designs, BOQ and specifications</w:t>
      </w:r>
    </w:p>
    <w:p w14:paraId="13CC9FF7" w14:textId="77777777" w:rsidR="0085307E" w:rsidRDefault="0085307E">
      <w:pPr>
        <w:rPr>
          <w:rFonts w:ascii="Gill Sans MT" w:eastAsiaTheme="majorEastAsia" w:hAnsi="Gill Sans MT" w:cstheme="majorBidi"/>
          <w:b/>
          <w:color w:val="000000" w:themeColor="text1"/>
          <w:sz w:val="28"/>
          <w:szCs w:val="22"/>
        </w:rPr>
      </w:pPr>
      <w:r>
        <w:rPr>
          <w:rFonts w:ascii="Gill Sans MT" w:hAnsi="Gill Sans MT"/>
          <w:b/>
          <w:color w:val="000000" w:themeColor="text1"/>
          <w:sz w:val="28"/>
          <w:szCs w:val="22"/>
        </w:rPr>
        <w:br w:type="page"/>
      </w:r>
    </w:p>
    <w:p w14:paraId="22DA6B3B" w14:textId="7B5C022E"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A3D36">
      <w:pPr>
        <w:pStyle w:val="ListParagraph"/>
        <w:numPr>
          <w:ilvl w:val="0"/>
          <w:numId w:val="3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00247FB5" w:rsidR="0077613D" w:rsidRPr="00AA3D36" w:rsidRDefault="00000000" w:rsidP="00AA3D36">
      <w:pPr>
        <w:pStyle w:val="ListParagraph"/>
        <w:numPr>
          <w:ilvl w:val="0"/>
          <w:numId w:val="29"/>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C42B77">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5EAEA8CA" w:rsidR="00301A30" w:rsidRPr="00AA3D36" w:rsidRDefault="00000000" w:rsidP="00AA3D36">
      <w:pPr>
        <w:pStyle w:val="ListParagraph"/>
        <w:numPr>
          <w:ilvl w:val="0"/>
          <w:numId w:val="29"/>
        </w:numPr>
        <w:spacing w:after="0" w:line="276" w:lineRule="auto"/>
        <w:rPr>
          <w:rFonts w:ascii="Gill Sans MT" w:hAnsi="Gill Sans MT" w:cs="Arial"/>
        </w:rPr>
      </w:pPr>
      <w:hyperlink w:anchor="_SECTION_3_–" w:history="1">
        <w:r w:rsidR="00C42B77">
          <w:rPr>
            <w:rStyle w:val="Hyperlink"/>
            <w:rFonts w:ascii="Gill Sans MT" w:hAnsi="Gill Sans MT" w:cs="Arial"/>
          </w:rPr>
          <w:t>Section 2</w:t>
        </w:r>
        <w:r w:rsidR="0089569C" w:rsidRPr="002E6366">
          <w:rPr>
            <w:rStyle w:val="Hyperlink"/>
            <w:rFonts w:ascii="Gill Sans MT" w:hAnsi="Gill Sans MT" w:cs="Arial"/>
          </w:rPr>
          <w:t xml:space="preserve"> – Capability </w:t>
        </w:r>
        <w:r w:rsidR="00C42B77">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7D0E38EB" w:rsidR="00301A30" w:rsidRPr="00AA3D36" w:rsidRDefault="00000000" w:rsidP="00AA3D36">
      <w:pPr>
        <w:pStyle w:val="ListParagraph"/>
        <w:numPr>
          <w:ilvl w:val="0"/>
          <w:numId w:val="29"/>
        </w:numPr>
        <w:spacing w:after="0" w:line="276" w:lineRule="auto"/>
        <w:rPr>
          <w:rFonts w:ascii="Gill Sans MT" w:hAnsi="Gill Sans MT" w:cs="Arial"/>
        </w:rPr>
      </w:pPr>
      <w:hyperlink w:anchor="_SECTION_4_–" w:history="1">
        <w:r w:rsidR="00C42B77">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597164B5" w:rsidR="0089569C" w:rsidRPr="00F67576"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5_–" w:history="1">
        <w:r w:rsidR="00C42B77">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7266CCB2" w14:textId="71F789E4" w:rsidR="00F67576" w:rsidRPr="00AA3D36" w:rsidRDefault="00000000" w:rsidP="00AA3D36">
      <w:pPr>
        <w:pStyle w:val="ListParagraph"/>
        <w:numPr>
          <w:ilvl w:val="0"/>
          <w:numId w:val="29"/>
        </w:numPr>
        <w:spacing w:after="0" w:line="276" w:lineRule="auto"/>
        <w:rPr>
          <w:rFonts w:ascii="Gill Sans MT" w:hAnsi="Gill Sans MT" w:cs="Arial"/>
        </w:rPr>
      </w:pPr>
      <w:hyperlink w:anchor="_SCHEDULE_1_–" w:history="1">
        <w:r w:rsidR="00F67576" w:rsidRPr="00F67576">
          <w:rPr>
            <w:rStyle w:val="Hyperlink"/>
            <w:rFonts w:ascii="Gill Sans MT" w:hAnsi="Gill Sans MT" w:cs="Arial"/>
          </w:rPr>
          <w:t>Schedule 1 – Terms &amp; Conditions of Bidding</w:t>
        </w:r>
      </w:hyperlink>
    </w:p>
    <w:p w14:paraId="4A907326" w14:textId="77777777" w:rsidR="00AA3D36" w:rsidRDefault="00AA3D36" w:rsidP="00AA3D36">
      <w:pPr>
        <w:spacing w:after="0" w:line="276" w:lineRule="auto"/>
        <w:rPr>
          <w:rFonts w:ascii="Gill Sans MT" w:hAnsi="Gill Sans MT"/>
        </w:rPr>
      </w:pPr>
    </w:p>
    <w:p w14:paraId="21C312DE" w14:textId="6E5D4057"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85307E">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A3D36">
      <w:pPr>
        <w:pStyle w:val="ListParagraph"/>
        <w:numPr>
          <w:ilvl w:val="0"/>
          <w:numId w:val="3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182E4183" w:rsidR="008318A5" w:rsidRDefault="008318A5" w:rsidP="00B2292B">
      <w:pPr>
        <w:pStyle w:val="Heading2"/>
        <w:jc w:val="center"/>
        <w:rPr>
          <w:rFonts w:asciiTheme="minorHAnsi" w:hAnsiTheme="minorHAnsi" w:cstheme="minorHAnsi"/>
          <w:b/>
          <w:color w:val="auto"/>
          <w:sz w:val="32"/>
          <w:szCs w:val="32"/>
        </w:rPr>
      </w:pPr>
      <w:bookmarkStart w:id="7" w:name="_SECTION_1_–"/>
      <w:bookmarkEnd w:id="7"/>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2E6366">
        <w:rPr>
          <w:rFonts w:asciiTheme="minorHAnsi" w:hAnsiTheme="minorHAnsi" w:cstheme="minorHAnsi"/>
          <w:b/>
          <w:color w:val="auto"/>
          <w:sz w:val="32"/>
          <w:szCs w:val="32"/>
        </w:rPr>
        <w:t xml:space="preserve"> </w:t>
      </w:r>
      <w:r w:rsidR="00C42B77">
        <w:rPr>
          <w:rFonts w:asciiTheme="minorHAnsi" w:hAnsiTheme="minorHAnsi" w:cstheme="minorHAnsi"/>
          <w:b/>
          <w:color w:val="auto"/>
          <w:sz w:val="32"/>
          <w:szCs w:val="32"/>
        </w:rPr>
        <w:t>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tbl>
      <w:tblPr>
        <w:tblStyle w:val="TableGrid1"/>
        <w:tblpPr w:leftFromText="180" w:rightFromText="180" w:vertAnchor="page" w:horzAnchor="margin" w:tblpY="2255"/>
        <w:tblW w:w="0" w:type="auto"/>
        <w:tblLook w:val="04A0" w:firstRow="1" w:lastRow="0" w:firstColumn="1" w:lastColumn="0" w:noHBand="0" w:noVBand="1"/>
      </w:tblPr>
      <w:tblGrid>
        <w:gridCol w:w="640"/>
        <w:gridCol w:w="4221"/>
        <w:gridCol w:w="1758"/>
        <w:gridCol w:w="2657"/>
      </w:tblGrid>
      <w:tr w:rsidR="0085307E" w:rsidRPr="004A7756" w14:paraId="09AD248B" w14:textId="77777777" w:rsidTr="0085307E">
        <w:trPr>
          <w:trHeight w:val="566"/>
        </w:trPr>
        <w:tc>
          <w:tcPr>
            <w:tcW w:w="640" w:type="dxa"/>
            <w:shd w:val="clear" w:color="auto" w:fill="FF0000"/>
            <w:vAlign w:val="center"/>
          </w:tcPr>
          <w:p w14:paraId="1A128843" w14:textId="77777777" w:rsidR="0085307E" w:rsidRPr="004A7756" w:rsidRDefault="0085307E" w:rsidP="0085307E">
            <w:pPr>
              <w:spacing w:after="0" w:line="240" w:lineRule="auto"/>
              <w:jc w:val="center"/>
              <w:rPr>
                <w:rFonts w:ascii="Arial" w:hAnsi="Arial" w:cs="Arial"/>
                <w:b/>
                <w:i/>
                <w:color w:val="FFFFFF"/>
              </w:rPr>
            </w:pPr>
            <w:r w:rsidRPr="004A7756">
              <w:rPr>
                <w:rFonts w:ascii="Arial" w:hAnsi="Arial" w:cs="Arial"/>
                <w:b/>
                <w:i/>
                <w:color w:val="FFFFFF"/>
              </w:rPr>
              <w:t>Item</w:t>
            </w:r>
          </w:p>
        </w:tc>
        <w:tc>
          <w:tcPr>
            <w:tcW w:w="4221" w:type="dxa"/>
            <w:shd w:val="clear" w:color="auto" w:fill="FF0000"/>
            <w:vAlign w:val="center"/>
          </w:tcPr>
          <w:p w14:paraId="54022FB5" w14:textId="77777777" w:rsidR="0085307E" w:rsidRPr="004A7756" w:rsidRDefault="0085307E" w:rsidP="0085307E">
            <w:pPr>
              <w:spacing w:after="0" w:line="240" w:lineRule="auto"/>
              <w:jc w:val="center"/>
              <w:rPr>
                <w:rFonts w:ascii="Arial" w:hAnsi="Arial" w:cs="Arial"/>
                <w:b/>
                <w:color w:val="FFFFFF"/>
              </w:rPr>
            </w:pPr>
            <w:r w:rsidRPr="004A7756">
              <w:rPr>
                <w:rFonts w:ascii="Arial" w:hAnsi="Arial" w:cs="Arial"/>
                <w:b/>
                <w:color w:val="FFFFFF"/>
              </w:rPr>
              <w:t>Question</w:t>
            </w:r>
          </w:p>
        </w:tc>
        <w:tc>
          <w:tcPr>
            <w:tcW w:w="4415" w:type="dxa"/>
            <w:gridSpan w:val="2"/>
            <w:shd w:val="clear" w:color="auto" w:fill="FF0000"/>
            <w:vAlign w:val="center"/>
          </w:tcPr>
          <w:p w14:paraId="72ED0386" w14:textId="77777777" w:rsidR="0085307E" w:rsidRPr="004A7756" w:rsidRDefault="0085307E" w:rsidP="0085307E">
            <w:pPr>
              <w:spacing w:after="0" w:line="240" w:lineRule="auto"/>
              <w:jc w:val="center"/>
              <w:rPr>
                <w:rFonts w:ascii="Arial" w:hAnsi="Arial" w:cs="Arial"/>
                <w:b/>
                <w:color w:val="FFFFFF"/>
              </w:rPr>
            </w:pPr>
            <w:r w:rsidRPr="004A7756">
              <w:rPr>
                <w:rFonts w:ascii="Arial" w:hAnsi="Arial" w:cs="Arial"/>
                <w:b/>
                <w:color w:val="FFFFFF"/>
              </w:rPr>
              <w:t>Bidder Response</w:t>
            </w:r>
          </w:p>
        </w:tc>
      </w:tr>
      <w:tr w:rsidR="0085307E" w:rsidRPr="004A7756" w14:paraId="664AB979" w14:textId="77777777" w:rsidTr="0085307E">
        <w:trPr>
          <w:trHeight w:val="19"/>
        </w:trPr>
        <w:tc>
          <w:tcPr>
            <w:tcW w:w="640" w:type="dxa"/>
            <w:vMerge w:val="restart"/>
            <w:vAlign w:val="center"/>
          </w:tcPr>
          <w:p w14:paraId="525F9B85" w14:textId="77777777" w:rsidR="0085307E" w:rsidRPr="004A7756" w:rsidRDefault="0085307E" w:rsidP="0085307E">
            <w:pPr>
              <w:spacing w:after="0" w:line="240" w:lineRule="auto"/>
              <w:jc w:val="center"/>
              <w:rPr>
                <w:rFonts w:ascii="Arial" w:hAnsi="Arial" w:cs="Arial"/>
                <w:b/>
                <w:i/>
              </w:rPr>
            </w:pPr>
          </w:p>
          <w:p w14:paraId="38DE31E8" w14:textId="77777777" w:rsidR="0085307E" w:rsidRPr="004A7756" w:rsidRDefault="0085307E" w:rsidP="0085307E">
            <w:pPr>
              <w:spacing w:after="0" w:line="240" w:lineRule="auto"/>
              <w:jc w:val="center"/>
              <w:rPr>
                <w:rFonts w:ascii="Arial" w:hAnsi="Arial" w:cs="Arial"/>
                <w:b/>
                <w:i/>
              </w:rPr>
            </w:pPr>
          </w:p>
          <w:p w14:paraId="3F2D5D09" w14:textId="77777777" w:rsidR="0085307E" w:rsidRPr="004A7756" w:rsidRDefault="0085307E" w:rsidP="0085307E">
            <w:pPr>
              <w:spacing w:after="0" w:line="240" w:lineRule="auto"/>
              <w:jc w:val="center"/>
              <w:rPr>
                <w:rFonts w:ascii="Arial" w:hAnsi="Arial" w:cs="Arial"/>
                <w:b/>
                <w:i/>
              </w:rPr>
            </w:pPr>
          </w:p>
          <w:p w14:paraId="4A56EE3F" w14:textId="77777777" w:rsidR="0085307E" w:rsidRPr="004A7756" w:rsidRDefault="0085307E" w:rsidP="0085307E">
            <w:pPr>
              <w:spacing w:after="0" w:line="240" w:lineRule="auto"/>
              <w:jc w:val="center"/>
              <w:rPr>
                <w:rFonts w:ascii="Arial" w:hAnsi="Arial" w:cs="Arial"/>
                <w:b/>
                <w:i/>
              </w:rPr>
            </w:pPr>
            <w:r>
              <w:rPr>
                <w:rFonts w:ascii="Arial" w:hAnsi="Arial" w:cs="Arial"/>
                <w:b/>
                <w:i/>
              </w:rPr>
              <w:t>1</w:t>
            </w:r>
          </w:p>
        </w:tc>
        <w:tc>
          <w:tcPr>
            <w:tcW w:w="4221" w:type="dxa"/>
            <w:vMerge w:val="restart"/>
            <w:vAlign w:val="center"/>
          </w:tcPr>
          <w:p w14:paraId="03FEC7C6" w14:textId="77777777" w:rsidR="0085307E" w:rsidRPr="003963F6" w:rsidRDefault="0085307E" w:rsidP="0085307E">
            <w:pPr>
              <w:spacing w:after="0" w:line="240" w:lineRule="auto"/>
              <w:rPr>
                <w:rFonts w:cstheme="minorHAnsi"/>
                <w:b/>
                <w:bCs/>
                <w:i/>
                <w:iCs/>
              </w:rPr>
            </w:pPr>
            <w:r w:rsidRPr="003963F6">
              <w:rPr>
                <w:rFonts w:cstheme="minorHAnsi"/>
                <w:b/>
                <w:bCs/>
                <w:i/>
                <w:iCs/>
              </w:rPr>
              <w:t>The Supplier and its staff (and any sub-contractors used) agree to comply with SCI and the IAPG’s policies and code of conducts listed below.</w:t>
            </w:r>
          </w:p>
          <w:p w14:paraId="6042A515" w14:textId="77777777" w:rsidR="0085307E" w:rsidRPr="003963F6" w:rsidRDefault="0085307E" w:rsidP="0085307E">
            <w:pPr>
              <w:spacing w:after="0" w:line="240" w:lineRule="auto"/>
              <w:rPr>
                <w:rFonts w:cstheme="minorHAnsi"/>
                <w:b/>
                <w:bCs/>
                <w:i/>
                <w:iCs/>
              </w:rPr>
            </w:pPr>
            <w:r w:rsidRPr="003963F6">
              <w:rPr>
                <w:rFonts w:cstheme="minorHAnsi"/>
                <w:b/>
                <w:bCs/>
                <w:i/>
                <w:iCs/>
              </w:rPr>
              <w:t>1) Child Safeguarding Policy</w:t>
            </w:r>
          </w:p>
          <w:p w14:paraId="77C412A2" w14:textId="77777777" w:rsidR="0085307E" w:rsidRPr="003963F6" w:rsidRDefault="0085307E" w:rsidP="0085307E">
            <w:pPr>
              <w:spacing w:after="0" w:line="240" w:lineRule="auto"/>
              <w:rPr>
                <w:rFonts w:cstheme="minorHAnsi"/>
                <w:b/>
                <w:bCs/>
                <w:i/>
                <w:iCs/>
              </w:rPr>
            </w:pPr>
            <w:r w:rsidRPr="003963F6">
              <w:rPr>
                <w:rFonts w:cstheme="minorHAnsi"/>
                <w:b/>
                <w:bCs/>
                <w:i/>
                <w:iCs/>
              </w:rPr>
              <w:t>2) Anti-Bribery &amp; Corruption Policy</w:t>
            </w:r>
          </w:p>
          <w:p w14:paraId="380BC24B" w14:textId="77777777" w:rsidR="0085307E" w:rsidRPr="003963F6" w:rsidRDefault="0085307E" w:rsidP="0085307E">
            <w:pPr>
              <w:spacing w:after="0" w:line="240" w:lineRule="auto"/>
              <w:rPr>
                <w:rFonts w:cstheme="minorHAnsi"/>
                <w:b/>
                <w:bCs/>
                <w:i/>
                <w:iCs/>
              </w:rPr>
            </w:pPr>
            <w:r w:rsidRPr="003963F6">
              <w:rPr>
                <w:rFonts w:cstheme="minorHAnsi"/>
                <w:b/>
                <w:bCs/>
                <w:i/>
                <w:iCs/>
              </w:rPr>
              <w:t>3) Human Trafficking &amp; Modern Slavery Policy</w:t>
            </w:r>
          </w:p>
          <w:p w14:paraId="36299163" w14:textId="77777777" w:rsidR="0085307E" w:rsidRPr="003963F6" w:rsidRDefault="0085307E" w:rsidP="0085307E">
            <w:pPr>
              <w:spacing w:after="0" w:line="240" w:lineRule="auto"/>
              <w:rPr>
                <w:rFonts w:cstheme="minorHAnsi"/>
                <w:b/>
                <w:bCs/>
                <w:i/>
                <w:iCs/>
              </w:rPr>
            </w:pPr>
            <w:r w:rsidRPr="003963F6">
              <w:rPr>
                <w:rFonts w:cstheme="minorHAnsi"/>
                <w:b/>
                <w:bCs/>
                <w:i/>
                <w:iCs/>
              </w:rPr>
              <w:t>4) Protection from Sexual Exploitation and Abuse Policy</w:t>
            </w:r>
          </w:p>
          <w:p w14:paraId="73BB4A25" w14:textId="77777777" w:rsidR="0085307E" w:rsidRPr="003963F6" w:rsidRDefault="0085307E" w:rsidP="0085307E">
            <w:pPr>
              <w:spacing w:after="0" w:line="240" w:lineRule="auto"/>
              <w:rPr>
                <w:rFonts w:cstheme="minorHAnsi"/>
                <w:b/>
                <w:bCs/>
                <w:i/>
                <w:iCs/>
              </w:rPr>
            </w:pPr>
            <w:r w:rsidRPr="003963F6">
              <w:rPr>
                <w:rFonts w:cstheme="minorHAnsi"/>
                <w:b/>
                <w:bCs/>
                <w:i/>
                <w:iCs/>
              </w:rPr>
              <w:t>5) Anti-Harassment, Intimidation &amp; Bullying Policy</w:t>
            </w:r>
          </w:p>
          <w:p w14:paraId="73185CB5" w14:textId="77777777" w:rsidR="0085307E" w:rsidRPr="003963F6" w:rsidRDefault="0085307E" w:rsidP="0085307E">
            <w:pPr>
              <w:spacing w:after="0" w:line="240" w:lineRule="auto"/>
              <w:rPr>
                <w:rFonts w:cstheme="minorHAnsi"/>
                <w:b/>
                <w:bCs/>
                <w:i/>
                <w:iCs/>
              </w:rPr>
            </w:pPr>
            <w:r w:rsidRPr="003963F6">
              <w:rPr>
                <w:rFonts w:cstheme="minorHAnsi"/>
                <w:b/>
                <w:bCs/>
                <w:i/>
                <w:iCs/>
              </w:rPr>
              <w:t>6) IAPG Code of Conduct</w:t>
            </w:r>
          </w:p>
          <w:p w14:paraId="08A981EB" w14:textId="77777777" w:rsidR="0085307E" w:rsidRDefault="0085307E" w:rsidP="0085307E">
            <w:pPr>
              <w:spacing w:after="0" w:line="240" w:lineRule="auto"/>
              <w:contextualSpacing/>
              <w:rPr>
                <w:rFonts w:cstheme="minorHAnsi"/>
                <w:b/>
                <w:bCs/>
                <w:i/>
                <w:iCs/>
              </w:rPr>
            </w:pPr>
            <w:r w:rsidRPr="003963F6">
              <w:rPr>
                <w:rFonts w:cstheme="minorHAnsi"/>
                <w:b/>
                <w:bCs/>
                <w:i/>
                <w:iCs/>
              </w:rPr>
              <w:t>7) Conditions of Tendering</w:t>
            </w:r>
          </w:p>
          <w:p w14:paraId="69E9D914" w14:textId="77777777" w:rsidR="0085307E" w:rsidRPr="003963F6" w:rsidRDefault="0085307E" w:rsidP="0085307E">
            <w:pPr>
              <w:spacing w:after="0" w:line="240" w:lineRule="auto"/>
              <w:contextualSpacing/>
              <w:rPr>
                <w:rFonts w:cstheme="minorHAnsi"/>
                <w:b/>
                <w:bCs/>
                <w:i/>
                <w:iCs/>
              </w:rPr>
            </w:pPr>
            <w:r>
              <w:rPr>
                <w:rFonts w:cstheme="minorHAnsi"/>
                <w:b/>
                <w:bCs/>
                <w:i/>
                <w:iCs/>
              </w:rPr>
              <w:t xml:space="preserve">8)sustainability </w:t>
            </w:r>
          </w:p>
        </w:tc>
        <w:tc>
          <w:tcPr>
            <w:tcW w:w="1758" w:type="dxa"/>
            <w:shd w:val="clear" w:color="auto" w:fill="BFBFBF"/>
            <w:vAlign w:val="center"/>
          </w:tcPr>
          <w:p w14:paraId="4B39C3C2" w14:textId="77777777" w:rsidR="0085307E" w:rsidRPr="004A7756" w:rsidRDefault="0085307E" w:rsidP="0085307E">
            <w:pPr>
              <w:spacing w:after="0" w:line="240" w:lineRule="auto"/>
              <w:jc w:val="center"/>
              <w:rPr>
                <w:rFonts w:ascii="Arial" w:hAnsi="Arial" w:cs="Arial"/>
                <w:b/>
              </w:rPr>
            </w:pPr>
            <w:r w:rsidRPr="004A7756">
              <w:rPr>
                <w:rFonts w:ascii="Arial" w:hAnsi="Arial" w:cs="Arial"/>
                <w:b/>
              </w:rPr>
              <w:t>Yes / No</w:t>
            </w:r>
          </w:p>
        </w:tc>
        <w:tc>
          <w:tcPr>
            <w:tcW w:w="2657" w:type="dxa"/>
            <w:shd w:val="clear" w:color="auto" w:fill="BFBFBF"/>
            <w:vAlign w:val="center"/>
          </w:tcPr>
          <w:p w14:paraId="0217CE1C" w14:textId="77777777" w:rsidR="0085307E" w:rsidRPr="004A7756" w:rsidRDefault="0085307E" w:rsidP="0085307E">
            <w:pPr>
              <w:spacing w:after="0" w:line="240" w:lineRule="auto"/>
              <w:jc w:val="center"/>
              <w:rPr>
                <w:rFonts w:ascii="Arial" w:hAnsi="Arial" w:cs="Arial"/>
                <w:b/>
              </w:rPr>
            </w:pPr>
            <w:r w:rsidRPr="004A7756">
              <w:rPr>
                <w:rFonts w:ascii="Arial" w:hAnsi="Arial" w:cs="Arial"/>
                <w:b/>
              </w:rPr>
              <w:t>Comments</w:t>
            </w:r>
          </w:p>
        </w:tc>
      </w:tr>
      <w:tr w:rsidR="0085307E" w:rsidRPr="004A7756" w14:paraId="641C2FA5" w14:textId="77777777" w:rsidTr="0085307E">
        <w:trPr>
          <w:trHeight w:val="2924"/>
        </w:trPr>
        <w:tc>
          <w:tcPr>
            <w:tcW w:w="640" w:type="dxa"/>
            <w:vMerge/>
            <w:vAlign w:val="center"/>
          </w:tcPr>
          <w:p w14:paraId="5BBA44BA" w14:textId="77777777" w:rsidR="0085307E" w:rsidRPr="004A7756" w:rsidRDefault="0085307E" w:rsidP="0085307E">
            <w:pPr>
              <w:spacing w:after="0" w:line="240" w:lineRule="auto"/>
              <w:jc w:val="center"/>
              <w:rPr>
                <w:rFonts w:ascii="Arial" w:hAnsi="Arial" w:cs="Arial"/>
                <w:b/>
                <w:i/>
              </w:rPr>
            </w:pPr>
          </w:p>
        </w:tc>
        <w:tc>
          <w:tcPr>
            <w:tcW w:w="4221" w:type="dxa"/>
            <w:vMerge/>
            <w:vAlign w:val="center"/>
          </w:tcPr>
          <w:p w14:paraId="13EB8863" w14:textId="77777777" w:rsidR="0085307E" w:rsidRPr="003963F6" w:rsidRDefault="0085307E" w:rsidP="0085307E">
            <w:pPr>
              <w:spacing w:after="0" w:line="240" w:lineRule="auto"/>
              <w:rPr>
                <w:rFonts w:cstheme="minorHAnsi"/>
                <w:b/>
                <w:bCs/>
                <w:i/>
                <w:iCs/>
              </w:rPr>
            </w:pPr>
          </w:p>
        </w:tc>
        <w:tc>
          <w:tcPr>
            <w:tcW w:w="1758" w:type="dxa"/>
            <w:vAlign w:val="center"/>
          </w:tcPr>
          <w:p w14:paraId="4DDBF842" w14:textId="77777777" w:rsidR="0085307E" w:rsidRPr="004A7756" w:rsidRDefault="0085307E" w:rsidP="0085307E">
            <w:pPr>
              <w:spacing w:after="0" w:line="240" w:lineRule="auto"/>
              <w:rPr>
                <w:rFonts w:ascii="Arial" w:hAnsi="Arial" w:cs="Arial"/>
              </w:rPr>
            </w:pPr>
          </w:p>
        </w:tc>
        <w:tc>
          <w:tcPr>
            <w:tcW w:w="2657" w:type="dxa"/>
            <w:vAlign w:val="center"/>
          </w:tcPr>
          <w:p w14:paraId="0ACFE1F5" w14:textId="77777777" w:rsidR="0085307E" w:rsidRPr="004A7756" w:rsidRDefault="0085307E" w:rsidP="0085307E">
            <w:pPr>
              <w:spacing w:after="0" w:line="240" w:lineRule="auto"/>
              <w:rPr>
                <w:rFonts w:ascii="Arial" w:hAnsi="Arial" w:cs="Arial"/>
              </w:rPr>
            </w:pPr>
          </w:p>
        </w:tc>
      </w:tr>
      <w:tr w:rsidR="0085307E" w:rsidRPr="004A7756" w14:paraId="1C8F52AE" w14:textId="77777777" w:rsidTr="0085307E">
        <w:trPr>
          <w:trHeight w:val="244"/>
        </w:trPr>
        <w:tc>
          <w:tcPr>
            <w:tcW w:w="640" w:type="dxa"/>
            <w:vMerge w:val="restart"/>
            <w:vAlign w:val="center"/>
          </w:tcPr>
          <w:p w14:paraId="285CBD43" w14:textId="77777777" w:rsidR="0085307E" w:rsidRPr="004A7756" w:rsidRDefault="0085307E" w:rsidP="0085307E">
            <w:pPr>
              <w:spacing w:after="0" w:line="240" w:lineRule="auto"/>
              <w:jc w:val="center"/>
              <w:rPr>
                <w:rFonts w:ascii="Arial" w:hAnsi="Arial" w:cs="Arial"/>
                <w:b/>
                <w:i/>
              </w:rPr>
            </w:pPr>
            <w:r>
              <w:rPr>
                <w:rFonts w:ascii="Arial" w:hAnsi="Arial" w:cs="Arial"/>
                <w:b/>
                <w:i/>
              </w:rPr>
              <w:t>2</w:t>
            </w:r>
          </w:p>
        </w:tc>
        <w:tc>
          <w:tcPr>
            <w:tcW w:w="4221" w:type="dxa"/>
            <w:vMerge w:val="restart"/>
            <w:vAlign w:val="center"/>
          </w:tcPr>
          <w:p w14:paraId="08D57189" w14:textId="77777777" w:rsidR="0085307E" w:rsidRPr="003963F6" w:rsidRDefault="0085307E" w:rsidP="0085307E">
            <w:pPr>
              <w:spacing w:after="0" w:line="240" w:lineRule="auto"/>
              <w:rPr>
                <w:rFonts w:cstheme="minorHAnsi"/>
                <w:b/>
                <w:bCs/>
                <w:i/>
                <w:iCs/>
              </w:rPr>
            </w:pPr>
            <w:r w:rsidRPr="003963F6">
              <w:rPr>
                <w:rFonts w:cstheme="minorHAnsi"/>
                <w:b/>
                <w:bCs/>
                <w:i/>
                <w:iCs/>
              </w:rPr>
              <w:t>The Supplier confirms it is not linked directly or indirectly to any terrorism related activity and does not sell any Dual-Purpose goods / services that may be used in a terror related activity.</w:t>
            </w:r>
          </w:p>
        </w:tc>
        <w:tc>
          <w:tcPr>
            <w:tcW w:w="1758" w:type="dxa"/>
            <w:shd w:val="clear" w:color="auto" w:fill="BFBFBF" w:themeFill="background1" w:themeFillShade="BF"/>
            <w:vAlign w:val="center"/>
          </w:tcPr>
          <w:p w14:paraId="7F713F1A" w14:textId="77777777" w:rsidR="0085307E" w:rsidRPr="004A7756" w:rsidRDefault="0085307E" w:rsidP="0085307E">
            <w:pPr>
              <w:spacing w:after="0" w:line="240" w:lineRule="auto"/>
              <w:jc w:val="center"/>
              <w:rPr>
                <w:rFonts w:ascii="Arial" w:hAnsi="Arial" w:cs="Arial"/>
                <w:b/>
              </w:rPr>
            </w:pPr>
            <w:r w:rsidRPr="004A7756">
              <w:rPr>
                <w:rFonts w:ascii="Arial" w:hAnsi="Arial" w:cs="Arial"/>
                <w:b/>
              </w:rPr>
              <w:t>Yes / No</w:t>
            </w:r>
          </w:p>
        </w:tc>
        <w:tc>
          <w:tcPr>
            <w:tcW w:w="2657" w:type="dxa"/>
            <w:shd w:val="clear" w:color="auto" w:fill="BFBFBF" w:themeFill="background1" w:themeFillShade="BF"/>
            <w:vAlign w:val="center"/>
          </w:tcPr>
          <w:p w14:paraId="368EBA56" w14:textId="77777777" w:rsidR="0085307E" w:rsidRPr="004A7756" w:rsidRDefault="0085307E" w:rsidP="0085307E">
            <w:pPr>
              <w:spacing w:after="0" w:line="240" w:lineRule="auto"/>
              <w:jc w:val="center"/>
              <w:rPr>
                <w:rFonts w:ascii="Arial" w:hAnsi="Arial" w:cs="Arial"/>
                <w:b/>
              </w:rPr>
            </w:pPr>
            <w:r w:rsidRPr="004A7756">
              <w:rPr>
                <w:rFonts w:ascii="Arial" w:hAnsi="Arial" w:cs="Arial"/>
                <w:b/>
              </w:rPr>
              <w:t>Comments</w:t>
            </w:r>
          </w:p>
        </w:tc>
      </w:tr>
      <w:tr w:rsidR="0085307E" w:rsidRPr="004A7756" w14:paraId="348E22F5" w14:textId="77777777" w:rsidTr="0085307E">
        <w:trPr>
          <w:trHeight w:val="899"/>
        </w:trPr>
        <w:tc>
          <w:tcPr>
            <w:tcW w:w="640" w:type="dxa"/>
            <w:vMerge/>
            <w:vAlign w:val="center"/>
          </w:tcPr>
          <w:p w14:paraId="4163A418" w14:textId="77777777" w:rsidR="0085307E" w:rsidRPr="004A7756" w:rsidRDefault="0085307E" w:rsidP="0085307E">
            <w:pPr>
              <w:spacing w:after="0" w:line="240" w:lineRule="auto"/>
              <w:jc w:val="center"/>
              <w:rPr>
                <w:rFonts w:ascii="Arial" w:hAnsi="Arial" w:cs="Arial"/>
                <w:b/>
                <w:i/>
              </w:rPr>
            </w:pPr>
          </w:p>
        </w:tc>
        <w:tc>
          <w:tcPr>
            <w:tcW w:w="4221" w:type="dxa"/>
            <w:vMerge/>
            <w:vAlign w:val="center"/>
          </w:tcPr>
          <w:p w14:paraId="269B001E" w14:textId="77777777" w:rsidR="0085307E" w:rsidRPr="003963F6" w:rsidRDefault="0085307E" w:rsidP="0085307E">
            <w:pPr>
              <w:spacing w:after="0" w:line="240" w:lineRule="auto"/>
              <w:rPr>
                <w:rFonts w:cstheme="minorHAnsi"/>
                <w:b/>
                <w:bCs/>
                <w:i/>
                <w:iCs/>
              </w:rPr>
            </w:pPr>
          </w:p>
        </w:tc>
        <w:tc>
          <w:tcPr>
            <w:tcW w:w="1758" w:type="dxa"/>
            <w:vAlign w:val="center"/>
          </w:tcPr>
          <w:p w14:paraId="236038BF" w14:textId="77777777" w:rsidR="0085307E" w:rsidRPr="004A7756" w:rsidRDefault="0085307E" w:rsidP="0085307E">
            <w:pPr>
              <w:spacing w:after="0" w:line="240" w:lineRule="auto"/>
              <w:rPr>
                <w:rFonts w:ascii="Arial" w:hAnsi="Arial" w:cs="Arial"/>
              </w:rPr>
            </w:pPr>
          </w:p>
        </w:tc>
        <w:tc>
          <w:tcPr>
            <w:tcW w:w="2657" w:type="dxa"/>
            <w:vAlign w:val="center"/>
          </w:tcPr>
          <w:p w14:paraId="3D6DB38E" w14:textId="77777777" w:rsidR="0085307E" w:rsidRPr="004A7756" w:rsidRDefault="0085307E" w:rsidP="0085307E">
            <w:pPr>
              <w:spacing w:after="0" w:line="240" w:lineRule="auto"/>
              <w:rPr>
                <w:rFonts w:ascii="Arial" w:hAnsi="Arial" w:cs="Arial"/>
              </w:rPr>
            </w:pPr>
          </w:p>
        </w:tc>
      </w:tr>
      <w:tr w:rsidR="0085307E" w:rsidRPr="004A7756" w14:paraId="4A175C53" w14:textId="77777777" w:rsidTr="0085307E">
        <w:trPr>
          <w:trHeight w:val="521"/>
        </w:trPr>
        <w:tc>
          <w:tcPr>
            <w:tcW w:w="640" w:type="dxa"/>
            <w:vMerge w:val="restart"/>
            <w:vAlign w:val="center"/>
          </w:tcPr>
          <w:p w14:paraId="4BDFD8B6" w14:textId="77777777" w:rsidR="0085307E" w:rsidRPr="004A7756" w:rsidRDefault="0085307E" w:rsidP="0085307E">
            <w:pPr>
              <w:spacing w:after="0" w:line="240" w:lineRule="auto"/>
              <w:jc w:val="center"/>
              <w:rPr>
                <w:rFonts w:ascii="Arial" w:hAnsi="Arial" w:cs="Arial"/>
                <w:b/>
                <w:i/>
              </w:rPr>
            </w:pPr>
          </w:p>
          <w:p w14:paraId="6589916F" w14:textId="77777777" w:rsidR="0085307E" w:rsidRPr="004A7756" w:rsidRDefault="0085307E" w:rsidP="0085307E">
            <w:pPr>
              <w:spacing w:after="0" w:line="240" w:lineRule="auto"/>
              <w:jc w:val="center"/>
              <w:rPr>
                <w:rFonts w:ascii="Arial" w:hAnsi="Arial" w:cs="Arial"/>
                <w:b/>
                <w:i/>
              </w:rPr>
            </w:pPr>
          </w:p>
          <w:p w14:paraId="699D4EED" w14:textId="77777777" w:rsidR="0085307E" w:rsidRPr="004A7756" w:rsidRDefault="0085307E" w:rsidP="0085307E">
            <w:pPr>
              <w:spacing w:after="0" w:line="240" w:lineRule="auto"/>
              <w:jc w:val="center"/>
              <w:rPr>
                <w:rFonts w:ascii="Arial" w:hAnsi="Arial" w:cs="Arial"/>
                <w:b/>
                <w:i/>
              </w:rPr>
            </w:pPr>
          </w:p>
          <w:p w14:paraId="52E9C0C0" w14:textId="77777777" w:rsidR="0085307E" w:rsidRPr="004A7756" w:rsidRDefault="0085307E" w:rsidP="0085307E">
            <w:pPr>
              <w:spacing w:after="0" w:line="240" w:lineRule="auto"/>
              <w:jc w:val="center"/>
              <w:rPr>
                <w:rFonts w:ascii="Arial" w:hAnsi="Arial" w:cs="Arial"/>
                <w:b/>
                <w:i/>
              </w:rPr>
            </w:pPr>
          </w:p>
          <w:p w14:paraId="6C9459BE" w14:textId="77777777" w:rsidR="0085307E" w:rsidRPr="004A7756" w:rsidRDefault="0085307E" w:rsidP="0085307E">
            <w:pPr>
              <w:spacing w:after="0" w:line="240" w:lineRule="auto"/>
              <w:jc w:val="center"/>
              <w:rPr>
                <w:rFonts w:ascii="Arial" w:hAnsi="Arial" w:cs="Arial"/>
                <w:b/>
                <w:i/>
              </w:rPr>
            </w:pPr>
            <w:r>
              <w:rPr>
                <w:rFonts w:ascii="Arial" w:hAnsi="Arial" w:cs="Arial"/>
                <w:b/>
                <w:i/>
              </w:rPr>
              <w:t>3</w:t>
            </w:r>
          </w:p>
        </w:tc>
        <w:tc>
          <w:tcPr>
            <w:tcW w:w="4221" w:type="dxa"/>
            <w:vMerge w:val="restart"/>
            <w:vAlign w:val="center"/>
          </w:tcPr>
          <w:p w14:paraId="1243BF9E" w14:textId="77777777" w:rsidR="0085307E" w:rsidRPr="003963F6" w:rsidRDefault="0085307E" w:rsidP="0085307E">
            <w:pPr>
              <w:spacing w:after="0" w:line="240" w:lineRule="auto"/>
              <w:rPr>
                <w:rFonts w:cstheme="minorHAnsi"/>
                <w:b/>
                <w:bCs/>
                <w:i/>
                <w:iCs/>
              </w:rPr>
            </w:pPr>
            <w:r w:rsidRPr="003963F6">
              <w:rPr>
                <w:rFonts w:cstheme="minorHAnsi"/>
                <w:b/>
                <w:bCs/>
                <w:i/>
                <w:iCs/>
              </w:rPr>
              <w:t>The Supplier confirms it is fully qualified, licenses and registered to trade with Save the Children (including compliance with all relevant in Afghanistan Country legislation).</w:t>
            </w:r>
          </w:p>
          <w:p w14:paraId="4C1AD1F6" w14:textId="77777777" w:rsidR="0085307E" w:rsidRPr="003963F6" w:rsidRDefault="0085307E" w:rsidP="0085307E">
            <w:pPr>
              <w:spacing w:after="0" w:line="240" w:lineRule="auto"/>
              <w:rPr>
                <w:rFonts w:cstheme="minorHAnsi"/>
                <w:b/>
                <w:bCs/>
                <w:i/>
                <w:iCs/>
              </w:rPr>
            </w:pPr>
          </w:p>
          <w:p w14:paraId="3BF5A1BC" w14:textId="77777777" w:rsidR="0085307E" w:rsidRPr="003963F6" w:rsidRDefault="0085307E" w:rsidP="0085307E">
            <w:pPr>
              <w:spacing w:after="0" w:line="240" w:lineRule="auto"/>
              <w:rPr>
                <w:rFonts w:cstheme="minorHAnsi"/>
                <w:b/>
                <w:bCs/>
                <w:i/>
                <w:iCs/>
              </w:rPr>
            </w:pPr>
            <w:r w:rsidRPr="003963F6">
              <w:rPr>
                <w:rFonts w:cstheme="minorHAnsi"/>
                <w:b/>
                <w:bCs/>
                <w:i/>
                <w:iCs/>
              </w:rPr>
              <w:t>This includes the Supplier submitting the following requirements (where applicable):</w:t>
            </w:r>
          </w:p>
          <w:p w14:paraId="594A7B31" w14:textId="77777777" w:rsidR="0085307E" w:rsidRPr="003963F6" w:rsidRDefault="0085307E" w:rsidP="0085307E">
            <w:pPr>
              <w:spacing w:after="0" w:line="240" w:lineRule="auto"/>
              <w:rPr>
                <w:rFonts w:cstheme="minorHAnsi"/>
                <w:b/>
                <w:bCs/>
                <w:i/>
                <w:iCs/>
              </w:rPr>
            </w:pPr>
          </w:p>
          <w:p w14:paraId="1964F519" w14:textId="77777777" w:rsidR="0085307E" w:rsidRPr="003963F6" w:rsidRDefault="0085307E" w:rsidP="0085307E">
            <w:pPr>
              <w:spacing w:after="0" w:line="240" w:lineRule="auto"/>
              <w:rPr>
                <w:rFonts w:cstheme="minorHAnsi"/>
                <w:b/>
                <w:bCs/>
                <w:i/>
                <w:iCs/>
              </w:rPr>
            </w:pPr>
            <w:r w:rsidRPr="003963F6">
              <w:rPr>
                <w:rFonts w:cstheme="minorHAnsi"/>
                <w:b/>
                <w:bCs/>
                <w:i/>
                <w:iCs/>
              </w:rPr>
              <w:t>Business registration certificate in Afghanistan</w:t>
            </w:r>
          </w:p>
          <w:p w14:paraId="511B81F1" w14:textId="77777777" w:rsidR="0085307E" w:rsidRPr="001C7ED6" w:rsidRDefault="0085307E" w:rsidP="0085307E">
            <w:pPr>
              <w:spacing w:after="0" w:line="240" w:lineRule="auto"/>
              <w:rPr>
                <w:rFonts w:cstheme="minorHAnsi"/>
                <w:b/>
                <w:bCs/>
                <w:i/>
                <w:iCs/>
              </w:rPr>
            </w:pPr>
            <w:r>
              <w:rPr>
                <w:rFonts w:cstheme="minorHAnsi"/>
                <w:b/>
                <w:bCs/>
                <w:i/>
                <w:iCs/>
              </w:rPr>
              <w:t>Bank Account by the name of company/by owner</w:t>
            </w:r>
          </w:p>
        </w:tc>
        <w:tc>
          <w:tcPr>
            <w:tcW w:w="1758" w:type="dxa"/>
            <w:shd w:val="clear" w:color="auto" w:fill="BFBFBF"/>
            <w:vAlign w:val="center"/>
          </w:tcPr>
          <w:p w14:paraId="2754EDCB" w14:textId="77777777" w:rsidR="0085307E" w:rsidRPr="004A7756" w:rsidRDefault="0085307E" w:rsidP="0085307E">
            <w:pPr>
              <w:spacing w:after="0" w:line="240" w:lineRule="auto"/>
              <w:jc w:val="center"/>
              <w:rPr>
                <w:rFonts w:ascii="Arial" w:hAnsi="Arial" w:cs="Arial"/>
                <w:b/>
              </w:rPr>
            </w:pPr>
            <w:r w:rsidRPr="004A7756">
              <w:rPr>
                <w:rFonts w:ascii="Arial" w:hAnsi="Arial" w:cs="Arial"/>
                <w:b/>
              </w:rPr>
              <w:t>Yes / No</w:t>
            </w:r>
          </w:p>
        </w:tc>
        <w:tc>
          <w:tcPr>
            <w:tcW w:w="2657" w:type="dxa"/>
            <w:shd w:val="clear" w:color="auto" w:fill="BFBFBF"/>
            <w:vAlign w:val="center"/>
          </w:tcPr>
          <w:p w14:paraId="0033462A" w14:textId="77777777" w:rsidR="0085307E" w:rsidRPr="004A7756" w:rsidRDefault="0085307E" w:rsidP="0085307E">
            <w:pPr>
              <w:spacing w:after="0" w:line="240" w:lineRule="auto"/>
              <w:jc w:val="center"/>
              <w:rPr>
                <w:rFonts w:ascii="Arial" w:hAnsi="Arial" w:cs="Arial"/>
                <w:b/>
              </w:rPr>
            </w:pPr>
            <w:r w:rsidRPr="004A7756">
              <w:rPr>
                <w:rFonts w:ascii="Arial" w:hAnsi="Arial" w:cs="Arial"/>
                <w:b/>
              </w:rPr>
              <w:t>Comments</w:t>
            </w:r>
          </w:p>
        </w:tc>
      </w:tr>
      <w:tr w:rsidR="0085307E" w:rsidRPr="004A7756" w14:paraId="32FB6D41" w14:textId="77777777" w:rsidTr="0085307E">
        <w:trPr>
          <w:trHeight w:val="1331"/>
        </w:trPr>
        <w:tc>
          <w:tcPr>
            <w:tcW w:w="640" w:type="dxa"/>
            <w:vMerge/>
            <w:vAlign w:val="center"/>
          </w:tcPr>
          <w:p w14:paraId="7D3DB64A" w14:textId="77777777" w:rsidR="0085307E" w:rsidRPr="004A7756" w:rsidRDefault="0085307E" w:rsidP="0085307E">
            <w:pPr>
              <w:spacing w:after="0" w:line="240" w:lineRule="auto"/>
              <w:jc w:val="center"/>
              <w:rPr>
                <w:rFonts w:ascii="Arial" w:hAnsi="Arial" w:cs="Arial"/>
                <w:b/>
                <w:i/>
              </w:rPr>
            </w:pPr>
          </w:p>
        </w:tc>
        <w:tc>
          <w:tcPr>
            <w:tcW w:w="4221" w:type="dxa"/>
            <w:vMerge/>
          </w:tcPr>
          <w:p w14:paraId="438730D0" w14:textId="77777777" w:rsidR="0085307E" w:rsidRPr="003963F6" w:rsidRDefault="0085307E" w:rsidP="0085307E">
            <w:pPr>
              <w:numPr>
                <w:ilvl w:val="0"/>
                <w:numId w:val="25"/>
              </w:numPr>
              <w:tabs>
                <w:tab w:val="clear" w:pos="720"/>
                <w:tab w:val="num" w:pos="360"/>
              </w:tabs>
              <w:spacing w:after="0" w:line="240" w:lineRule="auto"/>
              <w:ind w:left="360"/>
              <w:contextualSpacing/>
              <w:rPr>
                <w:rFonts w:cstheme="minorHAnsi"/>
                <w:b/>
                <w:bCs/>
                <w:i/>
                <w:iCs/>
              </w:rPr>
            </w:pPr>
          </w:p>
        </w:tc>
        <w:tc>
          <w:tcPr>
            <w:tcW w:w="1758" w:type="dxa"/>
            <w:vAlign w:val="center"/>
          </w:tcPr>
          <w:p w14:paraId="34688630" w14:textId="77777777" w:rsidR="0085307E" w:rsidRPr="004A7756" w:rsidRDefault="0085307E" w:rsidP="0085307E">
            <w:pPr>
              <w:spacing w:after="0" w:line="240" w:lineRule="auto"/>
              <w:jc w:val="center"/>
              <w:rPr>
                <w:rFonts w:ascii="Arial" w:hAnsi="Arial" w:cs="Arial"/>
              </w:rPr>
            </w:pPr>
          </w:p>
        </w:tc>
        <w:tc>
          <w:tcPr>
            <w:tcW w:w="2657" w:type="dxa"/>
            <w:vAlign w:val="center"/>
          </w:tcPr>
          <w:p w14:paraId="28F0A51F" w14:textId="77777777" w:rsidR="0085307E" w:rsidRPr="004A7756" w:rsidRDefault="0085307E" w:rsidP="0085307E">
            <w:pPr>
              <w:spacing w:after="0" w:line="240" w:lineRule="auto"/>
              <w:jc w:val="center"/>
              <w:rPr>
                <w:rFonts w:ascii="Arial" w:hAnsi="Arial" w:cs="Arial"/>
              </w:rPr>
            </w:pPr>
          </w:p>
        </w:tc>
      </w:tr>
      <w:tr w:rsidR="0085307E" w:rsidRPr="004A7756" w14:paraId="313A5086" w14:textId="77777777" w:rsidTr="0085307E">
        <w:trPr>
          <w:trHeight w:val="10"/>
        </w:trPr>
        <w:tc>
          <w:tcPr>
            <w:tcW w:w="640" w:type="dxa"/>
            <w:vMerge/>
            <w:vAlign w:val="center"/>
          </w:tcPr>
          <w:p w14:paraId="729B2C07" w14:textId="77777777" w:rsidR="0085307E" w:rsidRPr="004A7756" w:rsidRDefault="0085307E" w:rsidP="0085307E">
            <w:pPr>
              <w:spacing w:after="0" w:line="240" w:lineRule="auto"/>
              <w:jc w:val="center"/>
              <w:rPr>
                <w:rFonts w:ascii="Arial" w:hAnsi="Arial" w:cs="Arial"/>
                <w:b/>
                <w:i/>
              </w:rPr>
            </w:pPr>
          </w:p>
        </w:tc>
        <w:tc>
          <w:tcPr>
            <w:tcW w:w="4221" w:type="dxa"/>
            <w:vMerge/>
          </w:tcPr>
          <w:p w14:paraId="45F50B71" w14:textId="77777777" w:rsidR="0085307E" w:rsidRPr="003963F6" w:rsidRDefault="0085307E" w:rsidP="0085307E">
            <w:pPr>
              <w:numPr>
                <w:ilvl w:val="0"/>
                <w:numId w:val="25"/>
              </w:numPr>
              <w:tabs>
                <w:tab w:val="clear" w:pos="720"/>
                <w:tab w:val="num" w:pos="360"/>
              </w:tabs>
              <w:spacing w:after="0" w:line="240" w:lineRule="auto"/>
              <w:ind w:left="360"/>
              <w:contextualSpacing/>
              <w:rPr>
                <w:rFonts w:cstheme="minorHAnsi"/>
                <w:b/>
                <w:bCs/>
                <w:i/>
                <w:iCs/>
              </w:rPr>
            </w:pPr>
          </w:p>
        </w:tc>
        <w:tc>
          <w:tcPr>
            <w:tcW w:w="1758" w:type="dxa"/>
            <w:shd w:val="clear" w:color="auto" w:fill="BFBFBF"/>
            <w:vAlign w:val="center"/>
          </w:tcPr>
          <w:p w14:paraId="64C4D47A" w14:textId="77777777" w:rsidR="0085307E" w:rsidRPr="004A7756" w:rsidRDefault="0085307E" w:rsidP="0085307E">
            <w:pPr>
              <w:spacing w:after="0" w:line="240" w:lineRule="auto"/>
              <w:jc w:val="center"/>
              <w:rPr>
                <w:rFonts w:ascii="Arial" w:hAnsi="Arial" w:cs="Arial"/>
                <w:b/>
              </w:rPr>
            </w:pPr>
            <w:r w:rsidRPr="004A7756">
              <w:rPr>
                <w:rFonts w:ascii="Arial" w:hAnsi="Arial" w:cs="Arial"/>
                <w:b/>
              </w:rPr>
              <w:t>Document</w:t>
            </w:r>
          </w:p>
        </w:tc>
        <w:tc>
          <w:tcPr>
            <w:tcW w:w="2657" w:type="dxa"/>
            <w:shd w:val="clear" w:color="auto" w:fill="BFBFBF"/>
            <w:vAlign w:val="center"/>
          </w:tcPr>
          <w:p w14:paraId="6E1831C5" w14:textId="77777777" w:rsidR="0085307E" w:rsidRPr="004A7756" w:rsidRDefault="0085307E" w:rsidP="0085307E">
            <w:pPr>
              <w:spacing w:after="0" w:line="240" w:lineRule="auto"/>
              <w:jc w:val="center"/>
              <w:rPr>
                <w:rFonts w:ascii="Arial" w:hAnsi="Arial" w:cs="Arial"/>
                <w:b/>
              </w:rPr>
            </w:pPr>
            <w:r w:rsidRPr="004A7756">
              <w:rPr>
                <w:rFonts w:ascii="Arial" w:hAnsi="Arial" w:cs="Arial"/>
                <w:b/>
              </w:rPr>
              <w:t>Evidence Attached</w:t>
            </w:r>
          </w:p>
        </w:tc>
      </w:tr>
      <w:tr w:rsidR="0085307E" w:rsidRPr="004A7756" w14:paraId="16AE4190" w14:textId="77777777" w:rsidTr="0085307E">
        <w:trPr>
          <w:trHeight w:val="1097"/>
        </w:trPr>
        <w:tc>
          <w:tcPr>
            <w:tcW w:w="640" w:type="dxa"/>
            <w:vMerge/>
            <w:vAlign w:val="center"/>
          </w:tcPr>
          <w:p w14:paraId="252FE532" w14:textId="77777777" w:rsidR="0085307E" w:rsidRPr="004A7756" w:rsidRDefault="0085307E" w:rsidP="0085307E">
            <w:pPr>
              <w:spacing w:after="0" w:line="240" w:lineRule="auto"/>
              <w:jc w:val="center"/>
              <w:rPr>
                <w:rFonts w:ascii="Arial" w:hAnsi="Arial" w:cs="Arial"/>
                <w:b/>
                <w:i/>
              </w:rPr>
            </w:pPr>
          </w:p>
        </w:tc>
        <w:tc>
          <w:tcPr>
            <w:tcW w:w="4221" w:type="dxa"/>
            <w:vMerge/>
          </w:tcPr>
          <w:p w14:paraId="397871B3" w14:textId="77777777" w:rsidR="0085307E" w:rsidRPr="003963F6" w:rsidRDefault="0085307E" w:rsidP="0085307E">
            <w:pPr>
              <w:numPr>
                <w:ilvl w:val="0"/>
                <w:numId w:val="25"/>
              </w:numPr>
              <w:tabs>
                <w:tab w:val="clear" w:pos="720"/>
                <w:tab w:val="num" w:pos="360"/>
              </w:tabs>
              <w:spacing w:after="0" w:line="240" w:lineRule="auto"/>
              <w:ind w:left="360"/>
              <w:contextualSpacing/>
              <w:rPr>
                <w:rFonts w:cstheme="minorHAnsi"/>
                <w:b/>
                <w:bCs/>
                <w:i/>
                <w:iCs/>
              </w:rPr>
            </w:pPr>
          </w:p>
        </w:tc>
        <w:tc>
          <w:tcPr>
            <w:tcW w:w="1758" w:type="dxa"/>
            <w:vAlign w:val="center"/>
          </w:tcPr>
          <w:p w14:paraId="5CAEC541" w14:textId="77777777" w:rsidR="0085307E" w:rsidRPr="004A7756" w:rsidRDefault="0085307E" w:rsidP="0085307E">
            <w:pPr>
              <w:spacing w:after="0" w:line="240" w:lineRule="auto"/>
              <w:jc w:val="center"/>
              <w:rPr>
                <w:rFonts w:ascii="Arial" w:hAnsi="Arial" w:cs="Arial"/>
                <w:b/>
                <w:i/>
              </w:rPr>
            </w:pPr>
          </w:p>
        </w:tc>
        <w:tc>
          <w:tcPr>
            <w:tcW w:w="2657" w:type="dxa"/>
            <w:vAlign w:val="center"/>
          </w:tcPr>
          <w:p w14:paraId="37D237AA" w14:textId="77777777" w:rsidR="0085307E" w:rsidRPr="004A7756" w:rsidRDefault="0085307E" w:rsidP="0085307E">
            <w:pPr>
              <w:spacing w:after="0" w:line="240" w:lineRule="auto"/>
              <w:jc w:val="center"/>
              <w:rPr>
                <w:rFonts w:ascii="Arial" w:hAnsi="Arial" w:cs="Arial"/>
              </w:rPr>
            </w:pPr>
          </w:p>
        </w:tc>
      </w:tr>
      <w:tr w:rsidR="0085307E" w:rsidRPr="004A7756" w14:paraId="039207D2" w14:textId="77777777" w:rsidTr="0085307E">
        <w:trPr>
          <w:trHeight w:val="225"/>
        </w:trPr>
        <w:tc>
          <w:tcPr>
            <w:tcW w:w="640" w:type="dxa"/>
            <w:vMerge w:val="restart"/>
            <w:vAlign w:val="center"/>
          </w:tcPr>
          <w:p w14:paraId="3615EBC2" w14:textId="77777777" w:rsidR="0085307E" w:rsidRPr="004A7756" w:rsidRDefault="0085307E" w:rsidP="0085307E">
            <w:pPr>
              <w:spacing w:after="0" w:line="240" w:lineRule="auto"/>
              <w:jc w:val="center"/>
              <w:rPr>
                <w:rFonts w:ascii="Arial" w:hAnsi="Arial" w:cs="Arial"/>
                <w:b/>
                <w:i/>
              </w:rPr>
            </w:pPr>
          </w:p>
          <w:p w14:paraId="02023F08" w14:textId="77777777" w:rsidR="0085307E" w:rsidRPr="004A7756" w:rsidRDefault="0085307E" w:rsidP="0085307E">
            <w:pPr>
              <w:spacing w:after="0" w:line="240" w:lineRule="auto"/>
              <w:jc w:val="center"/>
              <w:rPr>
                <w:rFonts w:ascii="Arial" w:hAnsi="Arial" w:cs="Arial"/>
                <w:b/>
                <w:i/>
              </w:rPr>
            </w:pPr>
          </w:p>
          <w:p w14:paraId="2B38C94F" w14:textId="77777777" w:rsidR="0085307E" w:rsidRPr="004A7756" w:rsidRDefault="0085307E" w:rsidP="0085307E">
            <w:pPr>
              <w:spacing w:after="0" w:line="240" w:lineRule="auto"/>
              <w:jc w:val="center"/>
              <w:rPr>
                <w:rFonts w:ascii="Arial" w:hAnsi="Arial" w:cs="Arial"/>
                <w:b/>
                <w:i/>
              </w:rPr>
            </w:pPr>
          </w:p>
          <w:p w14:paraId="3C8FA668" w14:textId="77777777" w:rsidR="0085307E" w:rsidRPr="004A7756" w:rsidRDefault="0085307E" w:rsidP="0085307E">
            <w:pPr>
              <w:spacing w:after="0" w:line="240" w:lineRule="auto"/>
              <w:jc w:val="center"/>
              <w:rPr>
                <w:rFonts w:ascii="Arial" w:hAnsi="Arial" w:cs="Arial"/>
                <w:b/>
                <w:i/>
              </w:rPr>
            </w:pPr>
            <w:r>
              <w:rPr>
                <w:rFonts w:ascii="Arial" w:hAnsi="Arial" w:cs="Arial"/>
                <w:b/>
                <w:i/>
              </w:rPr>
              <w:t>4</w:t>
            </w:r>
          </w:p>
        </w:tc>
        <w:tc>
          <w:tcPr>
            <w:tcW w:w="4221" w:type="dxa"/>
            <w:vMerge w:val="restart"/>
            <w:vAlign w:val="center"/>
          </w:tcPr>
          <w:p w14:paraId="6DEFB1EE" w14:textId="77777777" w:rsidR="0085307E" w:rsidRPr="003963F6" w:rsidRDefault="0085307E" w:rsidP="0085307E">
            <w:pPr>
              <w:spacing w:after="0" w:line="240" w:lineRule="auto"/>
              <w:contextualSpacing/>
              <w:rPr>
                <w:rFonts w:cstheme="minorHAnsi"/>
                <w:b/>
                <w:bCs/>
                <w:i/>
                <w:iCs/>
              </w:rPr>
            </w:pPr>
            <w:r w:rsidRPr="003963F6">
              <w:rPr>
                <w:rFonts w:cstheme="minorHAnsi"/>
                <w:b/>
                <w:bCs/>
                <w:i/>
                <w:iCs/>
              </w:rPr>
              <w:t>Only Construction Companies</w:t>
            </w:r>
            <w:r>
              <w:rPr>
                <w:rFonts w:cstheme="minorHAnsi"/>
                <w:b/>
                <w:bCs/>
                <w:i/>
                <w:iCs/>
              </w:rPr>
              <w:t xml:space="preserve"> are</w:t>
            </w:r>
            <w:r w:rsidRPr="003963F6">
              <w:rPr>
                <w:rFonts w:cstheme="minorHAnsi"/>
                <w:b/>
                <w:bCs/>
                <w:i/>
                <w:iCs/>
              </w:rPr>
              <w:t xml:space="preserve"> eligible to quote for this </w:t>
            </w:r>
            <w:r>
              <w:rPr>
                <w:rFonts w:cstheme="minorHAnsi"/>
                <w:b/>
                <w:bCs/>
                <w:i/>
                <w:iCs/>
              </w:rPr>
              <w:t>activity</w:t>
            </w:r>
          </w:p>
        </w:tc>
        <w:tc>
          <w:tcPr>
            <w:tcW w:w="1758" w:type="dxa"/>
            <w:shd w:val="clear" w:color="auto" w:fill="DDD9C3" w:themeFill="background2" w:themeFillShade="E6"/>
            <w:vAlign w:val="center"/>
          </w:tcPr>
          <w:p w14:paraId="1F89E29C" w14:textId="77777777" w:rsidR="0085307E" w:rsidRPr="004A7756" w:rsidRDefault="0085307E" w:rsidP="0085307E">
            <w:pPr>
              <w:spacing w:after="0" w:line="240" w:lineRule="auto"/>
              <w:jc w:val="center"/>
              <w:rPr>
                <w:rFonts w:ascii="Arial" w:hAnsi="Arial" w:cs="Arial"/>
                <w:b/>
              </w:rPr>
            </w:pPr>
            <w:r w:rsidRPr="004A7756">
              <w:rPr>
                <w:rFonts w:ascii="Arial" w:hAnsi="Arial" w:cs="Arial"/>
                <w:b/>
              </w:rPr>
              <w:t>Yes / No</w:t>
            </w:r>
          </w:p>
        </w:tc>
        <w:tc>
          <w:tcPr>
            <w:tcW w:w="2657" w:type="dxa"/>
            <w:shd w:val="clear" w:color="auto" w:fill="DDD9C3" w:themeFill="background2" w:themeFillShade="E6"/>
            <w:vAlign w:val="center"/>
          </w:tcPr>
          <w:p w14:paraId="07C74AED" w14:textId="77777777" w:rsidR="0085307E" w:rsidRPr="004A7756" w:rsidRDefault="0085307E" w:rsidP="0085307E">
            <w:pPr>
              <w:spacing w:after="0" w:line="240" w:lineRule="auto"/>
              <w:jc w:val="center"/>
              <w:rPr>
                <w:rFonts w:ascii="Arial" w:hAnsi="Arial" w:cs="Arial"/>
                <w:b/>
              </w:rPr>
            </w:pPr>
            <w:r w:rsidRPr="004A7756">
              <w:rPr>
                <w:rFonts w:ascii="Arial" w:hAnsi="Arial" w:cs="Arial"/>
                <w:b/>
              </w:rPr>
              <w:t>Comments</w:t>
            </w:r>
          </w:p>
        </w:tc>
      </w:tr>
      <w:tr w:rsidR="0085307E" w:rsidRPr="004A7756" w14:paraId="24A3A56B" w14:textId="77777777" w:rsidTr="0085307E">
        <w:trPr>
          <w:trHeight w:val="741"/>
        </w:trPr>
        <w:tc>
          <w:tcPr>
            <w:tcW w:w="640" w:type="dxa"/>
            <w:vMerge/>
            <w:vAlign w:val="center"/>
          </w:tcPr>
          <w:p w14:paraId="1442ACBA" w14:textId="77777777" w:rsidR="0085307E" w:rsidRPr="004A7756" w:rsidRDefault="0085307E" w:rsidP="0085307E">
            <w:pPr>
              <w:spacing w:after="0" w:line="240" w:lineRule="auto"/>
              <w:rPr>
                <w:rFonts w:ascii="Arial" w:hAnsi="Arial" w:cs="Arial"/>
                <w:b/>
                <w:i/>
              </w:rPr>
            </w:pPr>
          </w:p>
        </w:tc>
        <w:tc>
          <w:tcPr>
            <w:tcW w:w="4221" w:type="dxa"/>
            <w:vMerge/>
            <w:vAlign w:val="center"/>
          </w:tcPr>
          <w:p w14:paraId="5CE92034" w14:textId="77777777" w:rsidR="0085307E" w:rsidRDefault="0085307E" w:rsidP="0085307E">
            <w:pPr>
              <w:spacing w:after="0" w:line="240" w:lineRule="auto"/>
              <w:contextualSpacing/>
            </w:pPr>
          </w:p>
        </w:tc>
        <w:tc>
          <w:tcPr>
            <w:tcW w:w="1758" w:type="dxa"/>
            <w:vAlign w:val="center"/>
          </w:tcPr>
          <w:p w14:paraId="7685536A" w14:textId="77777777" w:rsidR="0085307E" w:rsidRPr="004A7756" w:rsidRDefault="0085307E" w:rsidP="0085307E">
            <w:pPr>
              <w:spacing w:after="0" w:line="240" w:lineRule="auto"/>
              <w:jc w:val="center"/>
              <w:rPr>
                <w:rFonts w:ascii="Arial" w:hAnsi="Arial" w:cs="Arial"/>
                <w:b/>
              </w:rPr>
            </w:pPr>
          </w:p>
        </w:tc>
        <w:tc>
          <w:tcPr>
            <w:tcW w:w="2657" w:type="dxa"/>
            <w:vAlign w:val="center"/>
          </w:tcPr>
          <w:p w14:paraId="73DDF241" w14:textId="77777777" w:rsidR="0085307E" w:rsidRPr="004A7756" w:rsidRDefault="0085307E" w:rsidP="0085307E">
            <w:pPr>
              <w:spacing w:after="0" w:line="240" w:lineRule="auto"/>
              <w:jc w:val="center"/>
              <w:rPr>
                <w:rFonts w:ascii="Arial" w:hAnsi="Arial" w:cs="Arial"/>
                <w:b/>
              </w:rPr>
            </w:pPr>
          </w:p>
        </w:tc>
      </w:tr>
    </w:tbl>
    <w:p w14:paraId="19216356" w14:textId="2CE901BA" w:rsidR="0085307E" w:rsidRPr="0085307E" w:rsidRDefault="0085307E" w:rsidP="0085307E">
      <w:pPr>
        <w:jc w:val="cente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p w14:paraId="68F9A3FF" w14:textId="5574CAE9" w:rsidR="00814A30" w:rsidRPr="00814A30" w:rsidRDefault="00814A30" w:rsidP="00814A30">
      <w:pPr>
        <w:spacing w:before="100" w:beforeAutospacing="1"/>
        <w:jc w:val="center"/>
        <w:rPr>
          <w:rFonts w:cs="Arial"/>
          <w:b/>
          <w:bCs/>
          <w:i/>
          <w:spacing w:val="-3"/>
          <w:sz w:val="24"/>
          <w:szCs w:val="24"/>
        </w:rPr>
      </w:pPr>
    </w:p>
    <w:p w14:paraId="36D15E7A" w14:textId="77777777" w:rsidR="001F57CE" w:rsidRDefault="001F57CE" w:rsidP="00B2292B">
      <w:pPr>
        <w:pStyle w:val="Heading2"/>
        <w:jc w:val="center"/>
        <w:rPr>
          <w:rFonts w:asciiTheme="minorHAnsi" w:hAnsiTheme="minorHAnsi" w:cstheme="minorHAnsi"/>
          <w:b/>
          <w:color w:val="auto"/>
          <w:sz w:val="32"/>
          <w:szCs w:val="32"/>
        </w:rPr>
      </w:pPr>
    </w:p>
    <w:p w14:paraId="54A42E24" w14:textId="77777777" w:rsidR="001F57CE" w:rsidRDefault="001F57CE" w:rsidP="001F57CE">
      <w:pPr>
        <w:rPr>
          <w:rFonts w:eastAsiaTheme="majorEastAsia"/>
        </w:rPr>
      </w:pPr>
      <w:r>
        <w:br w:type="page"/>
      </w:r>
    </w:p>
    <w:p w14:paraId="77AA76B5" w14:textId="42FC8C39" w:rsidR="00291AA4" w:rsidRPr="002E6366" w:rsidRDefault="0095148D" w:rsidP="00B2292B">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lastRenderedPageBreak/>
        <w:t xml:space="preserve">SECTION </w:t>
      </w:r>
      <w:r w:rsidR="00C42B77">
        <w:rPr>
          <w:rFonts w:asciiTheme="minorHAnsi" w:hAnsiTheme="minorHAnsi" w:cstheme="minorHAnsi"/>
          <w:b/>
          <w:color w:val="auto"/>
          <w:sz w:val="32"/>
          <w:szCs w:val="32"/>
        </w:rPr>
        <w:t>2</w:t>
      </w:r>
      <w:r w:rsidRPr="002E6366">
        <w:rPr>
          <w:rFonts w:asciiTheme="minorHAnsi" w:hAnsiTheme="minorHAnsi" w:cstheme="minorHAnsi"/>
          <w:b/>
          <w:color w:val="auto"/>
          <w:sz w:val="32"/>
          <w:szCs w:val="32"/>
        </w:rPr>
        <w:t xml:space="preserve"> – CAPABILITY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1"/>
        <w:tblW w:w="9929" w:type="dxa"/>
        <w:tblInd w:w="-455" w:type="dxa"/>
        <w:tblLook w:val="04A0" w:firstRow="1" w:lastRow="0" w:firstColumn="1" w:lastColumn="0" w:noHBand="0" w:noVBand="1"/>
      </w:tblPr>
      <w:tblGrid>
        <w:gridCol w:w="630"/>
        <w:gridCol w:w="772"/>
        <w:gridCol w:w="5262"/>
        <w:gridCol w:w="3265"/>
      </w:tblGrid>
      <w:tr w:rsidR="00EE3591" w:rsidRPr="004A7756" w14:paraId="47917CB8" w14:textId="77777777" w:rsidTr="007A7115">
        <w:trPr>
          <w:trHeight w:val="158"/>
        </w:trPr>
        <w:tc>
          <w:tcPr>
            <w:tcW w:w="630" w:type="dxa"/>
            <w:shd w:val="clear" w:color="auto" w:fill="FF0000"/>
            <w:vAlign w:val="center"/>
          </w:tcPr>
          <w:p w14:paraId="0C5894D9" w14:textId="77777777" w:rsidR="00EE3591" w:rsidRPr="004A7756" w:rsidRDefault="00EE3591" w:rsidP="007A7115">
            <w:pPr>
              <w:spacing w:after="0" w:line="240" w:lineRule="auto"/>
              <w:jc w:val="center"/>
              <w:rPr>
                <w:rFonts w:ascii="Arial" w:hAnsi="Arial" w:cs="Arial"/>
                <w:b/>
                <w:i/>
                <w:color w:val="FFFFFF"/>
              </w:rPr>
            </w:pPr>
            <w:bookmarkStart w:id="8" w:name="_Hlk166066684"/>
            <w:r w:rsidRPr="004A7756">
              <w:rPr>
                <w:rFonts w:ascii="Arial" w:hAnsi="Arial" w:cs="Arial"/>
                <w:b/>
                <w:i/>
                <w:color w:val="FFFFFF"/>
              </w:rPr>
              <w:t>Item</w:t>
            </w:r>
          </w:p>
        </w:tc>
        <w:tc>
          <w:tcPr>
            <w:tcW w:w="772" w:type="dxa"/>
            <w:shd w:val="clear" w:color="auto" w:fill="FF0000"/>
            <w:vAlign w:val="center"/>
          </w:tcPr>
          <w:p w14:paraId="3D530680" w14:textId="77777777" w:rsidR="00EE3591" w:rsidRPr="004A7756" w:rsidRDefault="00EE3591" w:rsidP="007A7115">
            <w:pPr>
              <w:spacing w:after="0" w:line="240" w:lineRule="auto"/>
              <w:jc w:val="center"/>
              <w:rPr>
                <w:rFonts w:ascii="Arial" w:hAnsi="Arial" w:cs="Arial"/>
                <w:b/>
                <w:color w:val="FFFFFF"/>
              </w:rPr>
            </w:pPr>
            <w:r w:rsidRPr="004A7756">
              <w:rPr>
                <w:rFonts w:ascii="Arial" w:hAnsi="Arial" w:cs="Arial"/>
                <w:b/>
                <w:color w:val="FFFFFF"/>
              </w:rPr>
              <w:t>Score</w:t>
            </w:r>
          </w:p>
        </w:tc>
        <w:tc>
          <w:tcPr>
            <w:tcW w:w="5262" w:type="dxa"/>
            <w:shd w:val="clear" w:color="auto" w:fill="FF0000"/>
            <w:vAlign w:val="center"/>
          </w:tcPr>
          <w:p w14:paraId="352D22C9" w14:textId="77777777" w:rsidR="00EE3591" w:rsidRPr="004A7756" w:rsidRDefault="00EE3591" w:rsidP="007A7115">
            <w:pPr>
              <w:spacing w:after="0" w:line="240" w:lineRule="auto"/>
              <w:jc w:val="center"/>
              <w:rPr>
                <w:rFonts w:ascii="Arial" w:hAnsi="Arial" w:cs="Arial"/>
                <w:b/>
                <w:color w:val="FFFFFF"/>
              </w:rPr>
            </w:pPr>
            <w:r w:rsidRPr="004A7756">
              <w:rPr>
                <w:rFonts w:ascii="Arial" w:hAnsi="Arial" w:cs="Arial"/>
                <w:b/>
                <w:color w:val="FFFFFF"/>
              </w:rPr>
              <w:t>Question</w:t>
            </w:r>
          </w:p>
        </w:tc>
        <w:tc>
          <w:tcPr>
            <w:tcW w:w="3265" w:type="dxa"/>
            <w:shd w:val="clear" w:color="auto" w:fill="FF0000"/>
            <w:vAlign w:val="center"/>
          </w:tcPr>
          <w:p w14:paraId="1F9C3B09" w14:textId="77777777" w:rsidR="00EE3591" w:rsidRPr="004A7756" w:rsidRDefault="00EE3591" w:rsidP="007A7115">
            <w:pPr>
              <w:spacing w:after="0" w:line="240" w:lineRule="auto"/>
              <w:jc w:val="center"/>
              <w:rPr>
                <w:rFonts w:ascii="Arial" w:hAnsi="Arial" w:cs="Arial"/>
                <w:b/>
                <w:color w:val="FFFFFF"/>
              </w:rPr>
            </w:pPr>
            <w:r w:rsidRPr="004A7756">
              <w:rPr>
                <w:rFonts w:ascii="Arial" w:hAnsi="Arial" w:cs="Arial"/>
                <w:b/>
                <w:color w:val="FFFFFF"/>
              </w:rPr>
              <w:t>Bidder Response</w:t>
            </w:r>
          </w:p>
        </w:tc>
      </w:tr>
      <w:tr w:rsidR="00EE3591" w:rsidRPr="004A7756" w14:paraId="1B969051" w14:textId="77777777" w:rsidTr="007A7115">
        <w:trPr>
          <w:trHeight w:val="2795"/>
        </w:trPr>
        <w:tc>
          <w:tcPr>
            <w:tcW w:w="630" w:type="dxa"/>
            <w:vAlign w:val="center"/>
          </w:tcPr>
          <w:p w14:paraId="336A7E61" w14:textId="77777777" w:rsidR="00EE3591" w:rsidRPr="004A7756" w:rsidRDefault="00EE3591" w:rsidP="007A7115">
            <w:pPr>
              <w:spacing w:after="0" w:line="240" w:lineRule="auto"/>
              <w:jc w:val="center"/>
              <w:rPr>
                <w:rFonts w:ascii="Arial" w:hAnsi="Arial" w:cs="Arial"/>
                <w:b/>
                <w:i/>
              </w:rPr>
            </w:pPr>
            <w:r w:rsidRPr="004A7756">
              <w:rPr>
                <w:rFonts w:ascii="Arial" w:hAnsi="Arial" w:cs="Arial"/>
                <w:b/>
                <w:i/>
              </w:rPr>
              <w:t>1</w:t>
            </w:r>
          </w:p>
        </w:tc>
        <w:tc>
          <w:tcPr>
            <w:tcW w:w="772" w:type="dxa"/>
            <w:vAlign w:val="center"/>
          </w:tcPr>
          <w:p w14:paraId="177F196C" w14:textId="77777777" w:rsidR="00EE3591" w:rsidRPr="004A7756" w:rsidRDefault="00EE3591" w:rsidP="007A7115">
            <w:pPr>
              <w:spacing w:after="0" w:line="240" w:lineRule="auto"/>
              <w:jc w:val="center"/>
              <w:rPr>
                <w:rFonts w:ascii="Arial" w:hAnsi="Arial" w:cs="Arial"/>
              </w:rPr>
            </w:pPr>
            <w:r>
              <w:rPr>
                <w:rFonts w:cstheme="minorHAnsi"/>
                <w:b/>
                <w:bCs/>
                <w:i/>
                <w:iCs/>
              </w:rPr>
              <w:t>10</w:t>
            </w:r>
            <w:r w:rsidRPr="008A3D39">
              <w:rPr>
                <w:rFonts w:cstheme="minorHAnsi"/>
                <w:b/>
                <w:bCs/>
                <w:i/>
                <w:iCs/>
              </w:rPr>
              <w:t>%</w:t>
            </w:r>
          </w:p>
        </w:tc>
        <w:tc>
          <w:tcPr>
            <w:tcW w:w="5262" w:type="dxa"/>
            <w:vAlign w:val="center"/>
          </w:tcPr>
          <w:p w14:paraId="01FEF0F8" w14:textId="77777777" w:rsidR="00EE3591" w:rsidRPr="005070A3" w:rsidRDefault="00EE3591" w:rsidP="007A7115">
            <w:pPr>
              <w:spacing w:after="0" w:line="240" w:lineRule="auto"/>
              <w:rPr>
                <w:rFonts w:ascii="Arial" w:hAnsi="Arial" w:cs="Arial"/>
                <w:b/>
                <w:bCs/>
              </w:rPr>
            </w:pPr>
            <w:r w:rsidRPr="005070A3">
              <w:rPr>
                <w:rFonts w:ascii="Arial" w:hAnsi="Arial" w:cs="Arial"/>
                <w:b/>
                <w:bCs/>
              </w:rPr>
              <w:t>Experience</w:t>
            </w:r>
          </w:p>
          <w:p w14:paraId="2C6F1E6E" w14:textId="77777777" w:rsidR="00EE3591" w:rsidRPr="004A7756" w:rsidRDefault="00EE3591" w:rsidP="007A7115">
            <w:pPr>
              <w:spacing w:after="0" w:line="240" w:lineRule="auto"/>
              <w:rPr>
                <w:rFonts w:ascii="Arial" w:hAnsi="Arial" w:cs="Arial"/>
              </w:rPr>
            </w:pPr>
          </w:p>
          <w:p w14:paraId="3DEF2E9E" w14:textId="77777777" w:rsidR="00EE3591" w:rsidRDefault="00EE3591" w:rsidP="007A7115">
            <w:pPr>
              <w:rPr>
                <w:rFonts w:cstheme="minorHAnsi"/>
                <w:b/>
                <w:bCs/>
                <w:i/>
                <w:iCs/>
              </w:rPr>
            </w:pPr>
            <w:r w:rsidRPr="00207593">
              <w:rPr>
                <w:rFonts w:cstheme="minorHAnsi"/>
                <w:b/>
                <w:bCs/>
                <w:i/>
                <w:iCs/>
              </w:rPr>
              <w:t xml:space="preserve">Provide at least 2 copies of </w:t>
            </w:r>
            <w:r>
              <w:rPr>
                <w:rFonts w:cstheme="minorHAnsi"/>
                <w:b/>
                <w:bCs/>
                <w:i/>
                <w:iCs/>
              </w:rPr>
              <w:t xml:space="preserve">relevant one for bore wells and one for construction, </w:t>
            </w:r>
            <w:r w:rsidRPr="00207593">
              <w:rPr>
                <w:rFonts w:cstheme="minorHAnsi"/>
                <w:b/>
                <w:bCs/>
                <w:i/>
                <w:iCs/>
              </w:rPr>
              <w:t>or relevant</w:t>
            </w:r>
            <w:r>
              <w:rPr>
                <w:rFonts w:cstheme="minorHAnsi"/>
                <w:b/>
                <w:bCs/>
                <w:i/>
                <w:iCs/>
              </w:rPr>
              <w:t xml:space="preserve"> (</w:t>
            </w:r>
            <w:r w:rsidRPr="00B509C9">
              <w:rPr>
                <w:rFonts w:cstheme="minorHAnsi"/>
                <w:b/>
                <w:bCs/>
                <w:i/>
                <w:iCs/>
              </w:rPr>
              <w:t>percussion drilling)</w:t>
            </w:r>
            <w:r>
              <w:rPr>
                <w:rFonts w:cstheme="minorHAnsi"/>
                <w:b/>
                <w:bCs/>
                <w:i/>
                <w:iCs/>
              </w:rPr>
              <w:t xml:space="preserve"> construction of any type of </w:t>
            </w:r>
            <w:r w:rsidRPr="00207593">
              <w:rPr>
                <w:rFonts w:cstheme="minorHAnsi"/>
                <w:b/>
                <w:bCs/>
                <w:i/>
                <w:iCs/>
              </w:rPr>
              <w:t>contract</w:t>
            </w:r>
            <w:r>
              <w:rPr>
                <w:rFonts w:cstheme="minorHAnsi"/>
                <w:b/>
                <w:bCs/>
                <w:i/>
                <w:iCs/>
              </w:rPr>
              <w:t xml:space="preserve"> along with references with UN, Government,</w:t>
            </w:r>
            <w:r w:rsidRPr="00207593">
              <w:rPr>
                <w:rFonts w:cstheme="minorHAnsi"/>
                <w:b/>
                <w:bCs/>
                <w:i/>
                <w:iCs/>
              </w:rPr>
              <w:t xml:space="preserve"> national and international NGOs. </w:t>
            </w:r>
            <w:r>
              <w:rPr>
                <w:rFonts w:cstheme="minorHAnsi"/>
                <w:b/>
                <w:bCs/>
                <w:i/>
                <w:iCs/>
              </w:rPr>
              <w:t xml:space="preserve">the </w:t>
            </w:r>
          </w:p>
          <w:p w14:paraId="1BDC26E9" w14:textId="77777777" w:rsidR="00EE3591" w:rsidRPr="004B0477" w:rsidRDefault="00EE3591" w:rsidP="007A7115">
            <w:pPr>
              <w:spacing w:after="0" w:line="240" w:lineRule="auto"/>
              <w:rPr>
                <w:rFonts w:cstheme="minorHAnsi"/>
                <w:b/>
                <w:bCs/>
                <w:i/>
                <w:iCs/>
              </w:rPr>
            </w:pPr>
            <w:r w:rsidRPr="004B0477">
              <w:rPr>
                <w:rFonts w:cstheme="minorHAnsi"/>
                <w:b/>
                <w:bCs/>
                <w:i/>
                <w:iCs/>
              </w:rPr>
              <w:t xml:space="preserve"> </w:t>
            </w:r>
            <w:r>
              <w:rPr>
                <w:rFonts w:cstheme="minorHAnsi"/>
                <w:b/>
                <w:bCs/>
                <w:i/>
                <w:iCs/>
              </w:rPr>
              <w:t xml:space="preserve">5 </w:t>
            </w:r>
            <w:r w:rsidRPr="004B0477">
              <w:rPr>
                <w:rFonts w:cstheme="minorHAnsi"/>
                <w:b/>
                <w:bCs/>
                <w:i/>
                <w:iCs/>
              </w:rPr>
              <w:t>Marks for each contract and</w:t>
            </w:r>
          </w:p>
          <w:p w14:paraId="67CD855E" w14:textId="77777777" w:rsidR="00EE3591" w:rsidRDefault="00EE3591" w:rsidP="007A7115">
            <w:pPr>
              <w:spacing w:after="0" w:line="240" w:lineRule="auto"/>
              <w:rPr>
                <w:rFonts w:ascii="Arial" w:hAnsi="Arial" w:cs="Arial"/>
              </w:rPr>
            </w:pPr>
            <w:r w:rsidRPr="004B0477">
              <w:rPr>
                <w:rFonts w:cstheme="minorHAnsi"/>
                <w:b/>
                <w:bCs/>
                <w:i/>
                <w:iCs/>
              </w:rPr>
              <w:t>Zero marks for no contract provided.</w:t>
            </w:r>
            <w:r>
              <w:rPr>
                <w:rFonts w:ascii="Arial" w:hAnsi="Arial" w:cs="Arial"/>
              </w:rPr>
              <w:t xml:space="preserve"> </w:t>
            </w:r>
          </w:p>
          <w:p w14:paraId="5282675A" w14:textId="77777777" w:rsidR="00EE3591" w:rsidRDefault="00EE3591" w:rsidP="007A7115">
            <w:pPr>
              <w:spacing w:after="0" w:line="240" w:lineRule="auto"/>
              <w:rPr>
                <w:rFonts w:cstheme="minorHAnsi"/>
                <w:b/>
                <w:bCs/>
                <w:i/>
                <w:iCs/>
              </w:rPr>
            </w:pPr>
          </w:p>
          <w:p w14:paraId="6FC3B95D" w14:textId="77777777" w:rsidR="00EE3591" w:rsidRPr="004B0477" w:rsidRDefault="00EE3591" w:rsidP="007A7115">
            <w:pPr>
              <w:spacing w:after="0" w:line="240" w:lineRule="auto"/>
              <w:rPr>
                <w:rFonts w:cstheme="minorHAnsi"/>
                <w:b/>
                <w:bCs/>
                <w:i/>
                <w:iCs/>
              </w:rPr>
            </w:pPr>
            <w:r w:rsidRPr="004B0477">
              <w:rPr>
                <w:rFonts w:cstheme="minorHAnsi"/>
                <w:b/>
                <w:bCs/>
                <w:i/>
                <w:iCs/>
              </w:rPr>
              <w:t>The suppliers are allowed to remove the confidential parts of the Contract while they are providing the contracts copies.</w:t>
            </w:r>
          </w:p>
          <w:p w14:paraId="42AB248A" w14:textId="77777777" w:rsidR="00EE3591" w:rsidRPr="004B0477" w:rsidRDefault="00EE3591" w:rsidP="007A7115">
            <w:pPr>
              <w:spacing w:after="0" w:line="240" w:lineRule="auto"/>
              <w:rPr>
                <w:rFonts w:cstheme="minorHAnsi"/>
                <w:b/>
                <w:bCs/>
                <w:i/>
                <w:iCs/>
              </w:rPr>
            </w:pPr>
          </w:p>
          <w:p w14:paraId="3AA5906F" w14:textId="77777777" w:rsidR="00EE3591" w:rsidRPr="004A7756" w:rsidRDefault="00EE3591" w:rsidP="007A7115">
            <w:pPr>
              <w:spacing w:after="0" w:line="240" w:lineRule="auto"/>
              <w:rPr>
                <w:rFonts w:ascii="Arial" w:hAnsi="Arial" w:cs="Arial"/>
              </w:rPr>
            </w:pPr>
          </w:p>
        </w:tc>
        <w:tc>
          <w:tcPr>
            <w:tcW w:w="3265" w:type="dxa"/>
            <w:vAlign w:val="center"/>
          </w:tcPr>
          <w:p w14:paraId="7CA2C50B" w14:textId="77777777" w:rsidR="00EE3591" w:rsidRPr="004A7756" w:rsidRDefault="00EE3591" w:rsidP="007A7115">
            <w:pPr>
              <w:spacing w:after="0" w:line="240" w:lineRule="auto"/>
              <w:ind w:left="102" w:right="-20"/>
              <w:rPr>
                <w:rFonts w:ascii="Arial" w:hAnsi="Arial" w:cs="Arial"/>
                <w:i/>
              </w:rPr>
            </w:pPr>
          </w:p>
          <w:p w14:paraId="0B6E2538" w14:textId="77777777" w:rsidR="00EE3591" w:rsidRPr="004A7756" w:rsidRDefault="00EE3591" w:rsidP="007A7115">
            <w:pPr>
              <w:spacing w:after="0" w:line="240" w:lineRule="auto"/>
              <w:rPr>
                <w:rFonts w:ascii="Arial" w:hAnsi="Arial" w:cs="Arial"/>
                <w:i/>
              </w:rPr>
            </w:pPr>
          </w:p>
        </w:tc>
      </w:tr>
      <w:tr w:rsidR="00EE3591" w:rsidRPr="004A7756" w14:paraId="1BAE263A" w14:textId="77777777" w:rsidTr="007A7115">
        <w:trPr>
          <w:trHeight w:val="3005"/>
        </w:trPr>
        <w:tc>
          <w:tcPr>
            <w:tcW w:w="630" w:type="dxa"/>
            <w:vAlign w:val="center"/>
          </w:tcPr>
          <w:p w14:paraId="7A2B2506" w14:textId="77777777" w:rsidR="00EE3591" w:rsidRPr="004A7756" w:rsidRDefault="00EE3591" w:rsidP="007A7115">
            <w:pPr>
              <w:spacing w:after="0" w:line="240" w:lineRule="auto"/>
              <w:jc w:val="center"/>
              <w:rPr>
                <w:rFonts w:ascii="Arial" w:hAnsi="Arial" w:cs="Arial"/>
                <w:b/>
                <w:i/>
              </w:rPr>
            </w:pPr>
            <w:r>
              <w:rPr>
                <w:rFonts w:ascii="Arial" w:hAnsi="Arial" w:cs="Arial"/>
                <w:b/>
                <w:i/>
              </w:rPr>
              <w:t>2</w:t>
            </w:r>
          </w:p>
        </w:tc>
        <w:tc>
          <w:tcPr>
            <w:tcW w:w="772" w:type="dxa"/>
            <w:vAlign w:val="center"/>
          </w:tcPr>
          <w:p w14:paraId="643860D2" w14:textId="77777777" w:rsidR="00EE3591" w:rsidRPr="004A7756" w:rsidRDefault="00EE3591" w:rsidP="007A7115">
            <w:pPr>
              <w:spacing w:after="0" w:line="240" w:lineRule="auto"/>
              <w:jc w:val="center"/>
              <w:rPr>
                <w:rFonts w:ascii="Arial" w:hAnsi="Arial" w:cs="Arial"/>
              </w:rPr>
            </w:pPr>
            <w:r>
              <w:rPr>
                <w:rFonts w:cstheme="minorHAnsi"/>
                <w:b/>
                <w:bCs/>
                <w:i/>
                <w:iCs/>
              </w:rPr>
              <w:t>10</w:t>
            </w:r>
            <w:r w:rsidRPr="008A3D39">
              <w:rPr>
                <w:rFonts w:cstheme="minorHAnsi"/>
                <w:b/>
                <w:bCs/>
                <w:i/>
                <w:iCs/>
              </w:rPr>
              <w:t xml:space="preserve"> %</w:t>
            </w:r>
          </w:p>
        </w:tc>
        <w:tc>
          <w:tcPr>
            <w:tcW w:w="5262" w:type="dxa"/>
            <w:tcBorders>
              <w:bottom w:val="single" w:sz="4" w:space="0" w:color="auto"/>
            </w:tcBorders>
            <w:vAlign w:val="center"/>
          </w:tcPr>
          <w:p w14:paraId="61E74C0D" w14:textId="77777777" w:rsidR="00EE3591" w:rsidRPr="004A7756" w:rsidRDefault="00EE3591" w:rsidP="007A7115">
            <w:pPr>
              <w:spacing w:after="0" w:line="240" w:lineRule="auto"/>
              <w:rPr>
                <w:rFonts w:ascii="Arial" w:hAnsi="Arial" w:cs="Arial"/>
                <w:b/>
                <w:bCs/>
                <w:lang w:val="en-US"/>
              </w:rPr>
            </w:pPr>
            <w:r w:rsidRPr="004A7756">
              <w:rPr>
                <w:rFonts w:ascii="Arial" w:hAnsi="Arial" w:cs="Arial"/>
                <w:b/>
                <w:bCs/>
                <w:lang w:val="en-US"/>
              </w:rPr>
              <w:t>Lead Times</w:t>
            </w:r>
          </w:p>
          <w:p w14:paraId="015D80EB" w14:textId="77777777" w:rsidR="00EE3591" w:rsidRPr="004A7756" w:rsidRDefault="00EE3591" w:rsidP="007A7115">
            <w:pPr>
              <w:spacing w:after="0" w:line="240" w:lineRule="auto"/>
              <w:rPr>
                <w:rFonts w:ascii="Arial" w:hAnsi="Arial" w:cs="Arial"/>
                <w:b/>
                <w:bCs/>
                <w:lang w:val="en-US"/>
              </w:rPr>
            </w:pPr>
          </w:p>
          <w:p w14:paraId="7B2763F3" w14:textId="77777777" w:rsidR="00EE3591" w:rsidRDefault="00EE3591" w:rsidP="007A7115">
            <w:pPr>
              <w:jc w:val="both"/>
              <w:rPr>
                <w:b/>
                <w:bCs/>
                <w:i/>
                <w:iCs/>
              </w:rPr>
            </w:pPr>
            <w:r>
              <w:rPr>
                <w:b/>
                <w:bCs/>
                <w:i/>
                <w:iCs/>
                <w:lang w:val="en-US"/>
              </w:rPr>
              <w:t xml:space="preserve">Less than  </w:t>
            </w:r>
            <w:r>
              <w:rPr>
                <w:b/>
                <w:bCs/>
                <w:i/>
                <w:iCs/>
              </w:rPr>
              <w:t xml:space="preserve"> 50 </w:t>
            </w:r>
            <w:r w:rsidRPr="00207593">
              <w:rPr>
                <w:b/>
                <w:bCs/>
                <w:i/>
                <w:iCs/>
              </w:rPr>
              <w:t>calendar</w:t>
            </w:r>
            <w:r>
              <w:rPr>
                <w:b/>
                <w:bCs/>
                <w:i/>
                <w:iCs/>
              </w:rPr>
              <w:t xml:space="preserve"> </w:t>
            </w:r>
            <w:r w:rsidRPr="00207593">
              <w:rPr>
                <w:b/>
                <w:bCs/>
                <w:i/>
                <w:iCs/>
              </w:rPr>
              <w:t xml:space="preserve">days lead time will get </w:t>
            </w:r>
            <w:r>
              <w:rPr>
                <w:b/>
                <w:bCs/>
                <w:i/>
                <w:iCs/>
              </w:rPr>
              <w:t>10 marks</w:t>
            </w:r>
            <w:r w:rsidRPr="00207593">
              <w:rPr>
                <w:b/>
                <w:bCs/>
                <w:i/>
                <w:iCs/>
              </w:rPr>
              <w:t xml:space="preserve">, </w:t>
            </w:r>
            <w:r>
              <w:rPr>
                <w:b/>
                <w:bCs/>
                <w:i/>
                <w:iCs/>
              </w:rPr>
              <w:t xml:space="preserve">from 51 up to 70 </w:t>
            </w:r>
            <w:r w:rsidRPr="00207593">
              <w:rPr>
                <w:b/>
                <w:bCs/>
                <w:i/>
                <w:iCs/>
              </w:rPr>
              <w:t xml:space="preserve">days will get </w:t>
            </w:r>
            <w:r>
              <w:rPr>
                <w:b/>
                <w:bCs/>
                <w:i/>
                <w:iCs/>
              </w:rPr>
              <w:t>5 and above 71 days will get zero marks.</w:t>
            </w:r>
            <w:r w:rsidRPr="00207593">
              <w:rPr>
                <w:b/>
                <w:bCs/>
                <w:i/>
                <w:iCs/>
              </w:rPr>
              <w:t xml:space="preserve"> </w:t>
            </w:r>
          </w:p>
          <w:p w14:paraId="31326467" w14:textId="77777777" w:rsidR="00EE3591" w:rsidRPr="00207593" w:rsidRDefault="00EE3591" w:rsidP="007A7115">
            <w:pPr>
              <w:jc w:val="both"/>
              <w:rPr>
                <w:b/>
                <w:bCs/>
                <w:i/>
                <w:iCs/>
              </w:rPr>
            </w:pPr>
            <w:r>
              <w:rPr>
                <w:b/>
                <w:bCs/>
                <w:i/>
                <w:iCs/>
              </w:rPr>
              <w:t>Please provide the work plan to justify the days for each location to cover the lead time. Marks will be provided based on logical work plan to justify the lead time.</w:t>
            </w:r>
          </w:p>
          <w:p w14:paraId="7542A3D9" w14:textId="77777777" w:rsidR="00EE3591" w:rsidRPr="008036CD" w:rsidRDefault="00EE3591" w:rsidP="007A7115">
            <w:pPr>
              <w:spacing w:after="0" w:line="240" w:lineRule="auto"/>
              <w:rPr>
                <w:b/>
                <w:bCs/>
                <w:i/>
                <w:iCs/>
              </w:rPr>
            </w:pPr>
            <w:r>
              <w:rPr>
                <w:b/>
                <w:bCs/>
                <w:i/>
                <w:iCs/>
              </w:rPr>
              <w:t xml:space="preserve">Note: </w:t>
            </w:r>
            <w:r w:rsidRPr="008036CD">
              <w:rPr>
                <w:b/>
                <w:bCs/>
                <w:i/>
                <w:iCs/>
                <w:sz w:val="18"/>
                <w:szCs w:val="18"/>
              </w:rPr>
              <w:t>The lead time will be part of the Contract, and if not met will be subjected to penalty as stipulated in the contract as per day rate.</w:t>
            </w:r>
            <w:r>
              <w:rPr>
                <w:b/>
                <w:bCs/>
                <w:i/>
                <w:iCs/>
                <w:sz w:val="18"/>
                <w:szCs w:val="18"/>
              </w:rPr>
              <w:t xml:space="preserve"> Penalty (0.02)</w:t>
            </w:r>
          </w:p>
        </w:tc>
        <w:tc>
          <w:tcPr>
            <w:tcW w:w="3265" w:type="dxa"/>
            <w:vAlign w:val="center"/>
          </w:tcPr>
          <w:p w14:paraId="1894B345" w14:textId="77777777" w:rsidR="00EE3591" w:rsidRPr="004A7756" w:rsidRDefault="00EE3591" w:rsidP="007A7115">
            <w:pPr>
              <w:spacing w:after="0" w:line="240" w:lineRule="auto"/>
              <w:ind w:left="102" w:right="-20"/>
              <w:rPr>
                <w:rFonts w:ascii="Arial" w:hAnsi="Arial" w:cs="Arial"/>
                <w:i/>
              </w:rPr>
            </w:pPr>
          </w:p>
        </w:tc>
      </w:tr>
      <w:tr w:rsidR="00EE3591" w:rsidRPr="004A7756" w14:paraId="1675D2F7" w14:textId="77777777" w:rsidTr="007A7115">
        <w:trPr>
          <w:trHeight w:val="2564"/>
        </w:trPr>
        <w:tc>
          <w:tcPr>
            <w:tcW w:w="630" w:type="dxa"/>
            <w:vAlign w:val="center"/>
          </w:tcPr>
          <w:p w14:paraId="02FD2F7A" w14:textId="77777777" w:rsidR="00EE3591" w:rsidRPr="004A7756" w:rsidRDefault="00EE3591" w:rsidP="007A7115">
            <w:pPr>
              <w:spacing w:after="0" w:line="240" w:lineRule="auto"/>
              <w:jc w:val="center"/>
              <w:rPr>
                <w:rFonts w:ascii="Arial" w:hAnsi="Arial" w:cs="Arial"/>
                <w:b/>
                <w:i/>
              </w:rPr>
            </w:pPr>
            <w:r>
              <w:rPr>
                <w:rFonts w:ascii="Arial" w:hAnsi="Arial" w:cs="Arial"/>
                <w:b/>
                <w:i/>
              </w:rPr>
              <w:t>3</w:t>
            </w:r>
          </w:p>
        </w:tc>
        <w:tc>
          <w:tcPr>
            <w:tcW w:w="772" w:type="dxa"/>
            <w:vAlign w:val="center"/>
          </w:tcPr>
          <w:p w14:paraId="46131BD5" w14:textId="77777777" w:rsidR="00EE3591" w:rsidRPr="004A7756" w:rsidRDefault="00EE3591" w:rsidP="007A7115">
            <w:pPr>
              <w:spacing w:after="0" w:line="240" w:lineRule="auto"/>
              <w:jc w:val="center"/>
              <w:rPr>
                <w:rFonts w:ascii="Arial" w:hAnsi="Arial" w:cs="Arial"/>
              </w:rPr>
            </w:pPr>
            <w:r>
              <w:rPr>
                <w:rFonts w:cstheme="minorHAnsi"/>
                <w:b/>
                <w:bCs/>
                <w:i/>
                <w:iCs/>
              </w:rPr>
              <w:t>6</w:t>
            </w:r>
            <w:r w:rsidRPr="008A3D39">
              <w:rPr>
                <w:rFonts w:cstheme="minorHAnsi"/>
                <w:b/>
                <w:bCs/>
                <w:i/>
                <w:iCs/>
              </w:rPr>
              <w:t>%</w:t>
            </w:r>
          </w:p>
        </w:tc>
        <w:tc>
          <w:tcPr>
            <w:tcW w:w="5262" w:type="dxa"/>
            <w:tcBorders>
              <w:bottom w:val="single" w:sz="4" w:space="0" w:color="auto"/>
            </w:tcBorders>
            <w:vAlign w:val="center"/>
          </w:tcPr>
          <w:p w14:paraId="661FA347" w14:textId="77777777" w:rsidR="00EE3591" w:rsidRPr="004A7756" w:rsidRDefault="00EE3591" w:rsidP="007A7115">
            <w:pPr>
              <w:spacing w:after="0" w:line="240" w:lineRule="auto"/>
              <w:rPr>
                <w:rFonts w:ascii="Arial" w:hAnsi="Arial" w:cs="Arial"/>
                <w:b/>
                <w:bCs/>
                <w:lang w:val="en-US"/>
              </w:rPr>
            </w:pPr>
            <w:r w:rsidRPr="004A7756">
              <w:rPr>
                <w:rFonts w:ascii="Arial" w:hAnsi="Arial" w:cs="Arial"/>
                <w:b/>
                <w:bCs/>
                <w:lang w:val="en-US"/>
              </w:rPr>
              <w:t>Financial Check</w:t>
            </w:r>
          </w:p>
          <w:p w14:paraId="66C7D706" w14:textId="77777777" w:rsidR="00EE3591" w:rsidRDefault="00EE3591" w:rsidP="007A7115">
            <w:pPr>
              <w:spacing w:after="0" w:line="240" w:lineRule="auto"/>
              <w:rPr>
                <w:rFonts w:ascii="Arial" w:hAnsi="Arial" w:cs="Arial"/>
                <w:lang w:val="en-US"/>
              </w:rPr>
            </w:pPr>
          </w:p>
          <w:p w14:paraId="1B90E12A" w14:textId="77777777" w:rsidR="00EE3591" w:rsidRDefault="00EE3591" w:rsidP="007A7115">
            <w:pPr>
              <w:spacing w:after="0" w:line="240" w:lineRule="auto"/>
              <w:rPr>
                <w:b/>
                <w:bCs/>
                <w:i/>
                <w:iCs/>
              </w:rPr>
            </w:pPr>
            <w:r w:rsidRPr="008F25E0">
              <w:rPr>
                <w:b/>
                <w:bCs/>
                <w:i/>
                <w:iCs/>
              </w:rPr>
              <w:t>Provide</w:t>
            </w:r>
            <w:r>
              <w:rPr>
                <w:b/>
                <w:bCs/>
                <w:i/>
                <w:iCs/>
              </w:rPr>
              <w:t xml:space="preserve"> one year </w:t>
            </w:r>
            <w:r w:rsidRPr="008F25E0">
              <w:rPr>
                <w:b/>
                <w:bCs/>
                <w:i/>
                <w:iCs/>
              </w:rPr>
              <w:t xml:space="preserve">bank statement for financial turn over review of the supplier years </w:t>
            </w:r>
            <w:r>
              <w:rPr>
                <w:b/>
                <w:bCs/>
                <w:i/>
                <w:iCs/>
              </w:rPr>
              <w:t>2021</w:t>
            </w:r>
            <w:r w:rsidRPr="008F25E0">
              <w:rPr>
                <w:b/>
                <w:bCs/>
                <w:i/>
                <w:iCs/>
              </w:rPr>
              <w:t xml:space="preserve"> </w:t>
            </w:r>
            <w:r>
              <w:rPr>
                <w:b/>
                <w:bCs/>
                <w:i/>
                <w:iCs/>
              </w:rPr>
              <w:t>up to 2024 provide documents to show the financial capacity of the company.</w:t>
            </w:r>
          </w:p>
          <w:p w14:paraId="201AD5E3" w14:textId="77777777" w:rsidR="00EE3591" w:rsidRDefault="00EE3591" w:rsidP="007A7115">
            <w:pPr>
              <w:spacing w:after="0" w:line="240" w:lineRule="auto"/>
              <w:rPr>
                <w:b/>
                <w:bCs/>
                <w:i/>
                <w:iCs/>
              </w:rPr>
            </w:pPr>
            <w:r>
              <w:rPr>
                <w:b/>
                <w:bCs/>
                <w:i/>
                <w:iCs/>
              </w:rPr>
              <w:t xml:space="preserve">Each year will get 1.5 points. </w:t>
            </w:r>
          </w:p>
          <w:p w14:paraId="408C1FD6" w14:textId="77777777" w:rsidR="00EE3591" w:rsidRPr="008F25E0" w:rsidRDefault="00EE3591" w:rsidP="007A7115">
            <w:pPr>
              <w:spacing w:after="0" w:line="240" w:lineRule="auto"/>
              <w:rPr>
                <w:b/>
                <w:bCs/>
                <w:i/>
                <w:iCs/>
              </w:rPr>
            </w:pPr>
            <w:r>
              <w:rPr>
                <w:b/>
                <w:bCs/>
                <w:i/>
                <w:iCs/>
              </w:rPr>
              <w:t xml:space="preserve">No provide statement will get zero. </w:t>
            </w:r>
          </w:p>
          <w:p w14:paraId="5AAE1B53" w14:textId="77777777" w:rsidR="00EE3591" w:rsidRPr="008036CD" w:rsidRDefault="00EE3591" w:rsidP="007A7115">
            <w:pPr>
              <w:spacing w:after="0" w:line="240" w:lineRule="auto"/>
              <w:rPr>
                <w:b/>
                <w:bCs/>
                <w:i/>
                <w:iCs/>
                <w:sz w:val="18"/>
                <w:szCs w:val="18"/>
              </w:rPr>
            </w:pPr>
          </w:p>
        </w:tc>
        <w:tc>
          <w:tcPr>
            <w:tcW w:w="3265" w:type="dxa"/>
            <w:vAlign w:val="center"/>
          </w:tcPr>
          <w:p w14:paraId="645B1D09" w14:textId="77777777" w:rsidR="00EE3591" w:rsidRPr="004A7756" w:rsidRDefault="00EE3591" w:rsidP="007A7115">
            <w:pPr>
              <w:spacing w:after="0" w:line="240" w:lineRule="auto"/>
              <w:ind w:left="102" w:right="-20"/>
              <w:rPr>
                <w:rFonts w:ascii="Arial" w:hAnsi="Arial" w:cs="Arial"/>
                <w:i/>
              </w:rPr>
            </w:pPr>
          </w:p>
        </w:tc>
      </w:tr>
      <w:tr w:rsidR="00EE3591" w:rsidRPr="008D03AE" w14:paraId="6DD225F6" w14:textId="77777777" w:rsidTr="007A7115">
        <w:trPr>
          <w:trHeight w:val="710"/>
        </w:trPr>
        <w:tc>
          <w:tcPr>
            <w:tcW w:w="630" w:type="dxa"/>
            <w:vAlign w:val="center"/>
          </w:tcPr>
          <w:p w14:paraId="412B0866" w14:textId="77777777" w:rsidR="00EE3591" w:rsidRPr="00587C5E" w:rsidRDefault="00EE3591" w:rsidP="007A7115">
            <w:pPr>
              <w:spacing w:after="0" w:line="240" w:lineRule="auto"/>
              <w:jc w:val="center"/>
              <w:rPr>
                <w:rFonts w:ascii="Arial Narrow" w:hAnsi="Arial Narrow"/>
                <w:b/>
                <w:i/>
              </w:rPr>
            </w:pPr>
            <w:r>
              <w:rPr>
                <w:rFonts w:ascii="Arial Narrow" w:hAnsi="Arial Narrow"/>
                <w:b/>
                <w:i/>
              </w:rPr>
              <w:t>4</w:t>
            </w:r>
          </w:p>
        </w:tc>
        <w:tc>
          <w:tcPr>
            <w:tcW w:w="772" w:type="dxa"/>
            <w:vAlign w:val="center"/>
          </w:tcPr>
          <w:p w14:paraId="2AEE1383" w14:textId="77777777" w:rsidR="00EE3591" w:rsidRPr="00587C5E" w:rsidRDefault="00EE3591" w:rsidP="007A7115">
            <w:pPr>
              <w:spacing w:after="0" w:line="240" w:lineRule="auto"/>
              <w:jc w:val="center"/>
              <w:rPr>
                <w:rFonts w:ascii="Arial Narrow" w:hAnsi="Arial Narrow"/>
                <w:b/>
                <w:i/>
              </w:rPr>
            </w:pPr>
            <w:r>
              <w:rPr>
                <w:rFonts w:ascii="Arial Narrow" w:hAnsi="Arial Narrow"/>
                <w:b/>
                <w:i/>
              </w:rPr>
              <w:t>10</w:t>
            </w:r>
            <w:r w:rsidRPr="00587C5E">
              <w:rPr>
                <w:rFonts w:ascii="Arial Narrow" w:hAnsi="Arial Narrow"/>
                <w:b/>
                <w:i/>
              </w:rPr>
              <w:t>%</w:t>
            </w:r>
          </w:p>
        </w:tc>
        <w:tc>
          <w:tcPr>
            <w:tcW w:w="5262" w:type="dxa"/>
            <w:tcBorders>
              <w:bottom w:val="single" w:sz="4" w:space="0" w:color="auto"/>
            </w:tcBorders>
          </w:tcPr>
          <w:p w14:paraId="0A6F55FF" w14:textId="77777777" w:rsidR="00EE3591" w:rsidRPr="005272D9" w:rsidRDefault="00EE3591" w:rsidP="007A7115">
            <w:pPr>
              <w:rPr>
                <w:rFonts w:cstheme="minorHAnsi"/>
                <w:b/>
                <w:bCs/>
                <w:i/>
                <w:iCs/>
              </w:rPr>
            </w:pPr>
            <w:r w:rsidRPr="005272D9">
              <w:rPr>
                <w:rFonts w:cstheme="minorHAnsi"/>
                <w:b/>
                <w:bCs/>
                <w:i/>
                <w:iCs/>
              </w:rPr>
              <w:t>Supplier to provide</w:t>
            </w:r>
            <w:r>
              <w:rPr>
                <w:rFonts w:cstheme="minorHAnsi"/>
                <w:b/>
                <w:bCs/>
                <w:i/>
                <w:iCs/>
              </w:rPr>
              <w:t xml:space="preserve"> written</w:t>
            </w:r>
            <w:r w:rsidRPr="005272D9">
              <w:rPr>
                <w:rFonts w:cstheme="minorHAnsi"/>
                <w:b/>
                <w:bCs/>
                <w:i/>
                <w:iCs/>
              </w:rPr>
              <w:t xml:space="preserve"> confirmation for accepting below payment schedule</w:t>
            </w:r>
            <w:r>
              <w:rPr>
                <w:rFonts w:cstheme="minorHAnsi"/>
                <w:b/>
                <w:bCs/>
                <w:i/>
                <w:iCs/>
              </w:rPr>
              <w:t xml:space="preserve"> (Payment Milestone)</w:t>
            </w:r>
          </w:p>
          <w:p w14:paraId="6C42BD19" w14:textId="77777777" w:rsidR="00EE3591" w:rsidRPr="005272D9" w:rsidRDefault="00EE3591" w:rsidP="007A7115">
            <w:pPr>
              <w:rPr>
                <w:rFonts w:cstheme="minorHAnsi"/>
                <w:b/>
                <w:bCs/>
                <w:i/>
                <w:iCs/>
              </w:rPr>
            </w:pPr>
            <w:r w:rsidRPr="005272D9">
              <w:rPr>
                <w:rFonts w:cstheme="minorHAnsi"/>
                <w:b/>
                <w:bCs/>
                <w:i/>
                <w:iCs/>
              </w:rPr>
              <w:t>Bidder to accept below payment schedule</w:t>
            </w:r>
            <w:r>
              <w:rPr>
                <w:rFonts w:cstheme="minorHAnsi"/>
                <w:b/>
                <w:bCs/>
                <w:i/>
                <w:iCs/>
              </w:rPr>
              <w:t xml:space="preserve"> in bidder response. </w:t>
            </w:r>
            <w:r w:rsidRPr="005272D9">
              <w:rPr>
                <w:rFonts w:cstheme="minorHAnsi"/>
                <w:b/>
                <w:bCs/>
                <w:i/>
                <w:iCs/>
              </w:rPr>
              <w:t xml:space="preserve"> </w:t>
            </w:r>
          </w:p>
          <w:p w14:paraId="575D6164" w14:textId="77777777" w:rsidR="00EE3591" w:rsidRPr="005272D9" w:rsidRDefault="00EE3591" w:rsidP="007A7115">
            <w:pPr>
              <w:rPr>
                <w:rFonts w:cstheme="minorHAnsi"/>
                <w:b/>
                <w:bCs/>
                <w:i/>
                <w:iCs/>
              </w:rPr>
            </w:pPr>
            <w:r>
              <w:rPr>
                <w:rFonts w:cstheme="minorHAnsi"/>
                <w:b/>
                <w:bCs/>
                <w:i/>
                <w:iCs/>
              </w:rPr>
              <w:t xml:space="preserve">If supplier completed tow bore well SCI will pay for 1 bore well </w:t>
            </w:r>
            <w:r w:rsidRPr="005272D9">
              <w:rPr>
                <w:rFonts w:cstheme="minorHAnsi"/>
                <w:b/>
                <w:bCs/>
                <w:i/>
                <w:iCs/>
              </w:rPr>
              <w:t>if</w:t>
            </w:r>
            <w:r>
              <w:rPr>
                <w:rFonts w:cstheme="minorHAnsi"/>
                <w:b/>
                <w:bCs/>
                <w:i/>
                <w:iCs/>
              </w:rPr>
              <w:t xml:space="preserve"> the supplier completes 3 bore well sci will pay for 2 </w:t>
            </w:r>
          </w:p>
          <w:p w14:paraId="346E162A" w14:textId="77777777" w:rsidR="00EE3591" w:rsidRDefault="00EE3591" w:rsidP="007A7115">
            <w:pPr>
              <w:rPr>
                <w:rFonts w:cstheme="minorHAnsi"/>
                <w:b/>
                <w:bCs/>
                <w:i/>
                <w:iCs/>
              </w:rPr>
            </w:pPr>
            <w:r>
              <w:rPr>
                <w:rFonts w:cstheme="minorHAnsi"/>
                <w:b/>
                <w:bCs/>
                <w:i/>
                <w:iCs/>
              </w:rPr>
              <w:t xml:space="preserve">If supplier completed the two static facility construction SCI will pay for one static health care facility the remaining will be pay after completion of 3 static health facility </w:t>
            </w:r>
          </w:p>
          <w:p w14:paraId="7E55251E" w14:textId="77777777" w:rsidR="00EE3591" w:rsidRDefault="00EE3591" w:rsidP="007A7115">
            <w:pPr>
              <w:rPr>
                <w:rFonts w:cstheme="minorHAnsi"/>
                <w:b/>
                <w:bCs/>
                <w:i/>
                <w:iCs/>
              </w:rPr>
            </w:pPr>
          </w:p>
          <w:p w14:paraId="237DE444" w14:textId="77777777" w:rsidR="00EE3591" w:rsidRDefault="00EE3591" w:rsidP="007A7115">
            <w:pPr>
              <w:rPr>
                <w:rFonts w:cstheme="minorHAnsi"/>
                <w:b/>
                <w:bCs/>
                <w:i/>
                <w:iCs/>
              </w:rPr>
            </w:pPr>
            <w:r>
              <w:rPr>
                <w:rFonts w:cstheme="minorHAnsi"/>
                <w:b/>
                <w:bCs/>
                <w:i/>
                <w:iCs/>
              </w:rPr>
              <w:t>After completion of all work SCI will pay 90 %Percent amount and 10 % will be remain as retention payment it will be pay after 3 months.</w:t>
            </w:r>
          </w:p>
          <w:p w14:paraId="2FAABBA0" w14:textId="77777777" w:rsidR="00EE3591" w:rsidRPr="008D03AE" w:rsidRDefault="00EE3591" w:rsidP="007A7115">
            <w:pPr>
              <w:rPr>
                <w:rFonts w:ascii="Trebuchet MS" w:hAnsi="Trebuchet MS"/>
                <w:i/>
                <w:iCs/>
                <w:sz w:val="16"/>
                <w:szCs w:val="16"/>
              </w:rPr>
            </w:pPr>
            <w:r w:rsidRPr="00137A2B">
              <w:rPr>
                <w:b/>
                <w:bCs/>
                <w:i/>
                <w:iCs/>
              </w:rPr>
              <w:t>If any bore well remain uncomplete SCI will not pay amount of that bore well</w:t>
            </w:r>
            <w:r>
              <w:rPr>
                <w:b/>
                <w:bCs/>
                <w:i/>
                <w:iCs/>
              </w:rPr>
              <w:t>.</w:t>
            </w:r>
            <w:r>
              <w:rPr>
                <w:rFonts w:ascii="Trebuchet MS" w:hAnsi="Trebuchet MS"/>
                <w:i/>
                <w:iCs/>
                <w:sz w:val="16"/>
                <w:szCs w:val="16"/>
              </w:rPr>
              <w:t xml:space="preserve"> </w:t>
            </w:r>
          </w:p>
        </w:tc>
        <w:tc>
          <w:tcPr>
            <w:tcW w:w="3265" w:type="dxa"/>
          </w:tcPr>
          <w:p w14:paraId="43ECC86F" w14:textId="77777777" w:rsidR="00EE3591" w:rsidRPr="008D03AE" w:rsidRDefault="00EE3591" w:rsidP="007A7115">
            <w:pPr>
              <w:rPr>
                <w:rFonts w:ascii="Trebuchet MS" w:hAnsi="Trebuchet MS"/>
                <w:i/>
                <w:iCs/>
                <w:sz w:val="16"/>
                <w:szCs w:val="16"/>
              </w:rPr>
            </w:pPr>
          </w:p>
        </w:tc>
      </w:tr>
      <w:tr w:rsidR="00EE3591" w:rsidRPr="004A7756" w14:paraId="192EF597" w14:textId="77777777" w:rsidTr="007A7115">
        <w:trPr>
          <w:trHeight w:val="1970"/>
        </w:trPr>
        <w:tc>
          <w:tcPr>
            <w:tcW w:w="630" w:type="dxa"/>
            <w:vAlign w:val="center"/>
          </w:tcPr>
          <w:p w14:paraId="32072DD4" w14:textId="77777777" w:rsidR="00EE3591" w:rsidRPr="004D0788" w:rsidRDefault="00EE3591" w:rsidP="007A7115">
            <w:pPr>
              <w:spacing w:after="0" w:line="240" w:lineRule="auto"/>
              <w:jc w:val="center"/>
              <w:rPr>
                <w:rFonts w:ascii="Arial" w:hAnsi="Arial" w:cs="Arial"/>
                <w:b/>
                <w:i/>
              </w:rPr>
            </w:pPr>
            <w:r>
              <w:rPr>
                <w:rFonts w:ascii="Arial Narrow" w:hAnsi="Arial Narrow"/>
                <w:b/>
                <w:i/>
              </w:rPr>
              <w:t>5</w:t>
            </w:r>
          </w:p>
        </w:tc>
        <w:tc>
          <w:tcPr>
            <w:tcW w:w="772" w:type="dxa"/>
            <w:vAlign w:val="center"/>
          </w:tcPr>
          <w:p w14:paraId="5875E160" w14:textId="77777777" w:rsidR="00EE3591" w:rsidRPr="004A7756" w:rsidRDefault="00EE3591" w:rsidP="007A7115">
            <w:pPr>
              <w:spacing w:after="0" w:line="240" w:lineRule="auto"/>
              <w:jc w:val="center"/>
              <w:rPr>
                <w:rFonts w:ascii="Arial" w:hAnsi="Arial" w:cs="Arial"/>
              </w:rPr>
            </w:pPr>
            <w:r>
              <w:rPr>
                <w:rFonts w:cstheme="minorHAnsi"/>
                <w:b/>
                <w:bCs/>
                <w:i/>
                <w:iCs/>
              </w:rPr>
              <w:t>4</w:t>
            </w:r>
            <w:r w:rsidRPr="008A3D39">
              <w:rPr>
                <w:rFonts w:cstheme="minorHAnsi"/>
                <w:b/>
                <w:bCs/>
                <w:i/>
                <w:iCs/>
              </w:rPr>
              <w:t>%</w:t>
            </w:r>
          </w:p>
        </w:tc>
        <w:tc>
          <w:tcPr>
            <w:tcW w:w="5262" w:type="dxa"/>
            <w:tcBorders>
              <w:bottom w:val="single" w:sz="4" w:space="0" w:color="auto"/>
            </w:tcBorders>
            <w:vAlign w:val="center"/>
          </w:tcPr>
          <w:p w14:paraId="3D540507" w14:textId="77777777" w:rsidR="00EE3591" w:rsidRPr="00CF781D" w:rsidRDefault="00EE3591" w:rsidP="007A7115">
            <w:pPr>
              <w:spacing w:after="0" w:line="240" w:lineRule="auto"/>
              <w:rPr>
                <w:rFonts w:ascii="Arial" w:hAnsi="Arial" w:cs="Arial"/>
                <w:b/>
                <w:bCs/>
              </w:rPr>
            </w:pPr>
            <w:r>
              <w:rPr>
                <w:rFonts w:ascii="Arial" w:hAnsi="Arial" w:cs="Arial"/>
                <w:b/>
                <w:bCs/>
              </w:rPr>
              <w:t>Quote Validity</w:t>
            </w:r>
          </w:p>
          <w:p w14:paraId="5B51BF9F" w14:textId="77777777" w:rsidR="00EE3591" w:rsidRPr="00CF781D" w:rsidRDefault="00EE3591" w:rsidP="007A7115">
            <w:pPr>
              <w:spacing w:after="0" w:line="240" w:lineRule="auto"/>
              <w:rPr>
                <w:rFonts w:ascii="Arial" w:hAnsi="Arial" w:cs="Arial"/>
              </w:rPr>
            </w:pPr>
          </w:p>
          <w:p w14:paraId="6A312E0C" w14:textId="77777777" w:rsidR="00EE3591" w:rsidRPr="008F25E0" w:rsidRDefault="00EE3591" w:rsidP="007A7115">
            <w:pPr>
              <w:spacing w:after="0" w:line="240" w:lineRule="auto"/>
              <w:rPr>
                <w:b/>
                <w:bCs/>
                <w:i/>
                <w:iCs/>
              </w:rPr>
            </w:pPr>
            <w:r w:rsidRPr="008F25E0">
              <w:rPr>
                <w:b/>
                <w:bCs/>
                <w:i/>
                <w:iCs/>
              </w:rPr>
              <w:t xml:space="preserve">Provide quote validity for </w:t>
            </w:r>
            <w:r>
              <w:rPr>
                <w:b/>
                <w:bCs/>
                <w:i/>
                <w:iCs/>
              </w:rPr>
              <w:t>90</w:t>
            </w:r>
            <w:r w:rsidRPr="008F25E0">
              <w:rPr>
                <w:b/>
                <w:bCs/>
                <w:i/>
                <w:iCs/>
              </w:rPr>
              <w:t xml:space="preserve"> days. Please confirm as yes in the front bidder response box</w:t>
            </w:r>
          </w:p>
          <w:p w14:paraId="7BC062CA" w14:textId="77777777" w:rsidR="00EE3591" w:rsidRPr="008F25E0" w:rsidRDefault="00EE3591" w:rsidP="007A7115">
            <w:pPr>
              <w:spacing w:after="0" w:line="240" w:lineRule="auto"/>
              <w:rPr>
                <w:b/>
                <w:bCs/>
                <w:i/>
                <w:iCs/>
              </w:rPr>
            </w:pPr>
          </w:p>
          <w:p w14:paraId="1E9AD6D2" w14:textId="77777777" w:rsidR="00EE3591" w:rsidRPr="008F25E0" w:rsidRDefault="00EE3591" w:rsidP="007A7115">
            <w:pPr>
              <w:spacing w:after="0" w:line="240" w:lineRule="auto"/>
              <w:rPr>
                <w:b/>
                <w:bCs/>
                <w:i/>
                <w:iCs/>
              </w:rPr>
            </w:pPr>
            <w:r>
              <w:rPr>
                <w:b/>
                <w:bCs/>
                <w:i/>
                <w:iCs/>
              </w:rPr>
              <w:t xml:space="preserve">4 </w:t>
            </w:r>
            <w:r w:rsidRPr="008F25E0">
              <w:rPr>
                <w:b/>
                <w:bCs/>
                <w:i/>
                <w:iCs/>
              </w:rPr>
              <w:t xml:space="preserve">Marks </w:t>
            </w:r>
            <w:r>
              <w:rPr>
                <w:b/>
                <w:bCs/>
                <w:i/>
                <w:iCs/>
              </w:rPr>
              <w:t>90 or more</w:t>
            </w:r>
            <w:r w:rsidRPr="008F25E0">
              <w:rPr>
                <w:b/>
                <w:bCs/>
                <w:i/>
                <w:iCs/>
              </w:rPr>
              <w:t xml:space="preserve"> days quote validity </w:t>
            </w:r>
          </w:p>
          <w:p w14:paraId="352FFE72" w14:textId="77777777" w:rsidR="00EE3591" w:rsidRPr="00B53314" w:rsidRDefault="00EE3591" w:rsidP="007A7115">
            <w:pPr>
              <w:spacing w:after="0" w:line="240" w:lineRule="auto"/>
              <w:rPr>
                <w:b/>
                <w:bCs/>
                <w:i/>
                <w:iCs/>
              </w:rPr>
            </w:pPr>
            <w:r w:rsidRPr="008F25E0">
              <w:rPr>
                <w:b/>
                <w:bCs/>
                <w:i/>
                <w:iCs/>
              </w:rPr>
              <w:t xml:space="preserve">Zero marks for </w:t>
            </w:r>
            <w:r>
              <w:rPr>
                <w:b/>
                <w:bCs/>
                <w:i/>
                <w:iCs/>
              </w:rPr>
              <w:t>less than 90 days</w:t>
            </w:r>
            <w:r w:rsidRPr="008F25E0">
              <w:rPr>
                <w:b/>
                <w:bCs/>
                <w:i/>
                <w:iCs/>
              </w:rPr>
              <w:t xml:space="preserve"> quote validity  </w:t>
            </w:r>
          </w:p>
        </w:tc>
        <w:tc>
          <w:tcPr>
            <w:tcW w:w="3265" w:type="dxa"/>
            <w:vAlign w:val="center"/>
          </w:tcPr>
          <w:p w14:paraId="0D41322F" w14:textId="77777777" w:rsidR="00EE3591" w:rsidRPr="004A7756" w:rsidRDefault="00EE3591" w:rsidP="007A7115">
            <w:pPr>
              <w:spacing w:after="0" w:line="240" w:lineRule="auto"/>
              <w:ind w:left="102" w:right="-20"/>
              <w:rPr>
                <w:rFonts w:ascii="Arial" w:hAnsi="Arial" w:cs="Arial"/>
                <w:i/>
              </w:rPr>
            </w:pPr>
          </w:p>
        </w:tc>
      </w:tr>
      <w:bookmarkEnd w:id="8"/>
    </w:tbl>
    <w:p w14:paraId="2E81B82A" w14:textId="77777777" w:rsidR="00291AA4" w:rsidRDefault="00291AA4" w:rsidP="00291AA4">
      <w:pPr>
        <w:rPr>
          <w:rFonts w:cstheme="minorHAnsi"/>
          <w:i/>
          <w:iCs/>
        </w:rPr>
      </w:pPr>
    </w:p>
    <w:tbl>
      <w:tblPr>
        <w:tblStyle w:val="TableGrid21"/>
        <w:tblW w:w="9900" w:type="dxa"/>
        <w:tblInd w:w="-455" w:type="dxa"/>
        <w:tblLook w:val="04A0" w:firstRow="1" w:lastRow="0" w:firstColumn="1" w:lastColumn="0" w:noHBand="0" w:noVBand="1"/>
      </w:tblPr>
      <w:tblGrid>
        <w:gridCol w:w="628"/>
        <w:gridCol w:w="1228"/>
        <w:gridCol w:w="4774"/>
        <w:gridCol w:w="3270"/>
      </w:tblGrid>
      <w:tr w:rsidR="00EE3591" w:rsidRPr="004A7756" w14:paraId="789D3D79" w14:textId="77777777" w:rsidTr="007A7115">
        <w:trPr>
          <w:trHeight w:val="166"/>
        </w:trPr>
        <w:tc>
          <w:tcPr>
            <w:tcW w:w="628" w:type="dxa"/>
            <w:shd w:val="clear" w:color="auto" w:fill="FF0000"/>
            <w:vAlign w:val="center"/>
          </w:tcPr>
          <w:p w14:paraId="3F18D638" w14:textId="77777777" w:rsidR="00EE3591" w:rsidRPr="004A7756" w:rsidRDefault="00EE3591" w:rsidP="007A7115">
            <w:pPr>
              <w:spacing w:after="0" w:line="240" w:lineRule="auto"/>
              <w:jc w:val="center"/>
              <w:rPr>
                <w:rFonts w:ascii="Arial" w:hAnsi="Arial" w:cs="Arial"/>
                <w:b/>
                <w:i/>
                <w:color w:val="FFFFFF"/>
              </w:rPr>
            </w:pPr>
            <w:bookmarkStart w:id="9" w:name="_Hlk166066731"/>
            <w:r w:rsidRPr="004A7756">
              <w:rPr>
                <w:rFonts w:ascii="Arial" w:hAnsi="Arial" w:cs="Arial"/>
                <w:b/>
                <w:i/>
                <w:color w:val="FFFFFF"/>
              </w:rPr>
              <w:t>Item</w:t>
            </w:r>
          </w:p>
        </w:tc>
        <w:tc>
          <w:tcPr>
            <w:tcW w:w="1228" w:type="dxa"/>
            <w:shd w:val="clear" w:color="auto" w:fill="FF0000"/>
            <w:vAlign w:val="center"/>
          </w:tcPr>
          <w:p w14:paraId="36DEE5EE" w14:textId="77777777" w:rsidR="00EE3591" w:rsidRPr="004A7756" w:rsidRDefault="00EE3591" w:rsidP="007A7115">
            <w:pPr>
              <w:spacing w:after="0" w:line="240" w:lineRule="auto"/>
              <w:jc w:val="center"/>
              <w:rPr>
                <w:rFonts w:ascii="Arial" w:hAnsi="Arial" w:cs="Arial"/>
                <w:b/>
                <w:color w:val="FFFFFF"/>
              </w:rPr>
            </w:pPr>
            <w:r w:rsidRPr="004A7756">
              <w:rPr>
                <w:rFonts w:ascii="Arial" w:hAnsi="Arial" w:cs="Arial"/>
                <w:b/>
                <w:color w:val="FFFFFF"/>
              </w:rPr>
              <w:t>Evaluation Criteria</w:t>
            </w:r>
          </w:p>
        </w:tc>
        <w:tc>
          <w:tcPr>
            <w:tcW w:w="4774" w:type="dxa"/>
            <w:shd w:val="clear" w:color="auto" w:fill="FF0000"/>
            <w:vAlign w:val="center"/>
          </w:tcPr>
          <w:p w14:paraId="2027AF28" w14:textId="77777777" w:rsidR="00EE3591" w:rsidRPr="004A7756" w:rsidRDefault="00EE3591" w:rsidP="007A7115">
            <w:pPr>
              <w:spacing w:after="0" w:line="240" w:lineRule="auto"/>
              <w:jc w:val="center"/>
              <w:rPr>
                <w:rFonts w:ascii="Arial" w:hAnsi="Arial" w:cs="Arial"/>
                <w:b/>
                <w:color w:val="FFFFFF"/>
              </w:rPr>
            </w:pPr>
            <w:r w:rsidRPr="004A7756">
              <w:rPr>
                <w:rFonts w:ascii="Arial" w:hAnsi="Arial" w:cs="Arial"/>
                <w:b/>
                <w:color w:val="FFFFFF"/>
              </w:rPr>
              <w:t>Sustainability Criteria Description</w:t>
            </w:r>
          </w:p>
          <w:p w14:paraId="2D776740" w14:textId="77777777" w:rsidR="00EE3591" w:rsidRPr="004A7756" w:rsidRDefault="00EE3591" w:rsidP="007A7115">
            <w:pPr>
              <w:spacing w:after="0" w:line="240" w:lineRule="auto"/>
              <w:jc w:val="center"/>
              <w:rPr>
                <w:rFonts w:ascii="Arial" w:hAnsi="Arial" w:cs="Arial"/>
                <w:b/>
                <w:color w:val="FFFFFF"/>
              </w:rPr>
            </w:pPr>
            <w:r w:rsidRPr="004A7756">
              <w:rPr>
                <w:rFonts w:ascii="Arial" w:hAnsi="Arial" w:cs="Arial"/>
                <w:b/>
                <w:color w:val="FFFFFF"/>
              </w:rPr>
              <w:t>(Minimum Weighting is 10%)</w:t>
            </w:r>
          </w:p>
        </w:tc>
        <w:tc>
          <w:tcPr>
            <w:tcW w:w="3270" w:type="dxa"/>
            <w:shd w:val="clear" w:color="auto" w:fill="FF0000"/>
            <w:vAlign w:val="center"/>
          </w:tcPr>
          <w:p w14:paraId="58C0D44C" w14:textId="77777777" w:rsidR="00EE3591" w:rsidRPr="004A7756" w:rsidRDefault="00EE3591" w:rsidP="007A7115">
            <w:pPr>
              <w:spacing w:after="0" w:line="240" w:lineRule="auto"/>
              <w:jc w:val="center"/>
              <w:rPr>
                <w:rFonts w:ascii="Arial" w:hAnsi="Arial" w:cs="Arial"/>
                <w:b/>
                <w:color w:val="FFFFFF"/>
              </w:rPr>
            </w:pPr>
            <w:r w:rsidRPr="004A7756">
              <w:rPr>
                <w:rFonts w:ascii="Arial" w:hAnsi="Arial" w:cs="Arial"/>
                <w:b/>
                <w:color w:val="FFFFFF"/>
              </w:rPr>
              <w:t xml:space="preserve">Bidder Response Question </w:t>
            </w:r>
            <w:r>
              <w:rPr>
                <w:rFonts w:ascii="Arial" w:hAnsi="Arial" w:cs="Arial"/>
                <w:b/>
                <w:color w:val="FFFFFF"/>
              </w:rPr>
              <w:t>number</w:t>
            </w:r>
          </w:p>
        </w:tc>
      </w:tr>
      <w:tr w:rsidR="00EE3591" w:rsidRPr="004A7756" w14:paraId="03EC58A3" w14:textId="77777777" w:rsidTr="007A7115">
        <w:trPr>
          <w:trHeight w:val="796"/>
        </w:trPr>
        <w:tc>
          <w:tcPr>
            <w:tcW w:w="628" w:type="dxa"/>
            <w:vAlign w:val="center"/>
          </w:tcPr>
          <w:p w14:paraId="434C514E" w14:textId="77777777" w:rsidR="00EE3591" w:rsidRPr="004A7756" w:rsidRDefault="00EE3591" w:rsidP="007A7115">
            <w:pPr>
              <w:spacing w:after="0" w:line="240" w:lineRule="auto"/>
              <w:jc w:val="center"/>
              <w:rPr>
                <w:rFonts w:ascii="Arial" w:hAnsi="Arial" w:cs="Arial"/>
                <w:b/>
                <w:i/>
              </w:rPr>
            </w:pPr>
            <w:r>
              <w:rPr>
                <w:rFonts w:ascii="Arial" w:hAnsi="Arial" w:cs="Arial"/>
                <w:b/>
                <w:i/>
              </w:rPr>
              <w:t>1</w:t>
            </w:r>
          </w:p>
        </w:tc>
        <w:tc>
          <w:tcPr>
            <w:tcW w:w="1228" w:type="dxa"/>
            <w:vAlign w:val="center"/>
          </w:tcPr>
          <w:p w14:paraId="61D7EB09" w14:textId="77777777" w:rsidR="00EE3591" w:rsidRPr="004A7756" w:rsidRDefault="00EE3591" w:rsidP="007A7115">
            <w:pPr>
              <w:spacing w:after="0" w:line="240" w:lineRule="auto"/>
              <w:jc w:val="center"/>
              <w:rPr>
                <w:rFonts w:ascii="Arial" w:hAnsi="Arial" w:cs="Arial"/>
              </w:rPr>
            </w:pPr>
            <w:r w:rsidRPr="004A7756">
              <w:rPr>
                <w:rFonts w:ascii="Arial" w:hAnsi="Arial" w:cs="Arial"/>
              </w:rPr>
              <w:t>10 %</w:t>
            </w:r>
          </w:p>
        </w:tc>
        <w:tc>
          <w:tcPr>
            <w:tcW w:w="4774" w:type="dxa"/>
            <w:vAlign w:val="center"/>
          </w:tcPr>
          <w:p w14:paraId="33609FF9" w14:textId="77777777" w:rsidR="00EE3591" w:rsidRPr="00D77AA7" w:rsidRDefault="00EE3591" w:rsidP="007A7115">
            <w:pPr>
              <w:rPr>
                <w:rFonts w:ascii="Arial" w:hAnsi="Arial" w:cs="Arial"/>
              </w:rPr>
            </w:pPr>
            <w:r w:rsidRPr="00D77AA7">
              <w:rPr>
                <w:rFonts w:ascii="Arial" w:hAnsi="Arial" w:cs="Arial"/>
              </w:rPr>
              <w:t>10/10 - Bidder uses 100% locally sourced materials</w:t>
            </w:r>
          </w:p>
          <w:p w14:paraId="1CE5D5EC" w14:textId="77777777" w:rsidR="00EE3591" w:rsidRPr="00D77AA7" w:rsidRDefault="00EE3591" w:rsidP="007A7115">
            <w:pPr>
              <w:rPr>
                <w:rFonts w:ascii="Arial" w:hAnsi="Arial" w:cs="Arial"/>
              </w:rPr>
            </w:pPr>
            <w:r w:rsidRPr="00D77AA7">
              <w:rPr>
                <w:rFonts w:ascii="Arial" w:hAnsi="Arial" w:cs="Arial"/>
              </w:rPr>
              <w:t>5/10 - Bidder uses some locally sourced materials</w:t>
            </w:r>
          </w:p>
          <w:p w14:paraId="384C76A2" w14:textId="77777777" w:rsidR="00EE3591" w:rsidRDefault="00EE3591" w:rsidP="007A7115">
            <w:pPr>
              <w:rPr>
                <w:rFonts w:ascii="Arial" w:hAnsi="Arial" w:cs="Arial"/>
              </w:rPr>
            </w:pPr>
            <w:r w:rsidRPr="00D77AA7">
              <w:rPr>
                <w:rFonts w:ascii="Arial" w:hAnsi="Arial" w:cs="Arial"/>
              </w:rPr>
              <w:t>0/10 - Bidder does not use any locally sourced materials</w:t>
            </w:r>
          </w:p>
          <w:p w14:paraId="686FEBA8" w14:textId="77777777" w:rsidR="00EE3591" w:rsidRDefault="00EE3591" w:rsidP="007A7115">
            <w:pPr>
              <w:rPr>
                <w:rFonts w:ascii="Arial" w:hAnsi="Arial" w:cs="Arial"/>
              </w:rPr>
            </w:pPr>
          </w:p>
          <w:p w14:paraId="28B07ED3" w14:textId="77777777" w:rsidR="00EE3591" w:rsidRDefault="00EE3591" w:rsidP="007A7115">
            <w:pPr>
              <w:rPr>
                <w:rFonts w:ascii="Arial" w:hAnsi="Arial" w:cs="Arial"/>
              </w:rPr>
            </w:pPr>
            <w:r w:rsidRPr="00385FBD">
              <w:rPr>
                <w:rFonts w:ascii="Arial" w:hAnsi="Arial" w:cs="Arial"/>
                <w:sz w:val="16"/>
                <w:szCs w:val="16"/>
              </w:rPr>
              <w:t xml:space="preserve">Supplier will confirm in comment box. </w:t>
            </w:r>
            <w:r>
              <w:rPr>
                <w:rFonts w:ascii="Arial" w:hAnsi="Arial" w:cs="Arial"/>
              </w:rPr>
              <w:t xml:space="preserve"> </w:t>
            </w:r>
          </w:p>
          <w:p w14:paraId="15FE229F" w14:textId="77777777" w:rsidR="00EE3591" w:rsidRPr="004A7756" w:rsidRDefault="00EE3591" w:rsidP="007A7115">
            <w:pPr>
              <w:rPr>
                <w:rFonts w:ascii="Arial" w:hAnsi="Arial" w:cs="Arial"/>
              </w:rPr>
            </w:pPr>
          </w:p>
        </w:tc>
        <w:tc>
          <w:tcPr>
            <w:tcW w:w="3270" w:type="dxa"/>
            <w:vAlign w:val="center"/>
          </w:tcPr>
          <w:p w14:paraId="5182E98E" w14:textId="77777777" w:rsidR="00EE3591" w:rsidRPr="004A7756" w:rsidRDefault="00EE3591" w:rsidP="007A7115">
            <w:pPr>
              <w:spacing w:after="0" w:line="240" w:lineRule="auto"/>
              <w:ind w:left="102" w:right="-20"/>
              <w:rPr>
                <w:rFonts w:ascii="Arial" w:hAnsi="Arial" w:cs="Arial"/>
                <w:i/>
              </w:rPr>
            </w:pPr>
          </w:p>
          <w:p w14:paraId="2646C47B" w14:textId="77777777" w:rsidR="00EE3591" w:rsidRPr="004A7756" w:rsidRDefault="00EE3591" w:rsidP="007A7115">
            <w:pPr>
              <w:spacing w:after="0" w:line="240" w:lineRule="auto"/>
              <w:rPr>
                <w:rFonts w:ascii="Arial" w:hAnsi="Arial" w:cs="Arial"/>
                <w:i/>
              </w:rPr>
            </w:pPr>
          </w:p>
        </w:tc>
      </w:tr>
    </w:tbl>
    <w:p w14:paraId="210E61E0" w14:textId="77777777" w:rsidR="00EE3591" w:rsidRDefault="00EE3591" w:rsidP="00EE3591">
      <w:pPr>
        <w:rPr>
          <w:rFonts w:cstheme="minorHAnsi"/>
          <w:b/>
          <w:sz w:val="32"/>
          <w:szCs w:val="32"/>
        </w:rPr>
      </w:pPr>
      <w:bookmarkStart w:id="10" w:name="_SECTION_4_–"/>
      <w:bookmarkEnd w:id="9"/>
      <w:bookmarkEnd w:id="10"/>
    </w:p>
    <w:p w14:paraId="4E708686" w14:textId="77777777" w:rsidR="00EE3591" w:rsidRDefault="00EE3591" w:rsidP="00EE3591">
      <w:pPr>
        <w:rPr>
          <w:rFonts w:cstheme="minorHAnsi"/>
          <w:b/>
          <w:sz w:val="32"/>
          <w:szCs w:val="32"/>
        </w:rPr>
      </w:pPr>
    </w:p>
    <w:p w14:paraId="092F57B8" w14:textId="77777777" w:rsidR="00AE044B" w:rsidRDefault="00AE044B" w:rsidP="00EE3591">
      <w:pPr>
        <w:rPr>
          <w:rFonts w:cstheme="minorHAnsi"/>
          <w:b/>
          <w:sz w:val="32"/>
          <w:szCs w:val="32"/>
        </w:rPr>
      </w:pPr>
    </w:p>
    <w:p w14:paraId="05A756EA" w14:textId="77777777" w:rsidR="00AE044B" w:rsidRDefault="00AE044B" w:rsidP="00EE3591">
      <w:pPr>
        <w:rPr>
          <w:rFonts w:cstheme="minorHAnsi"/>
          <w:b/>
          <w:sz w:val="32"/>
          <w:szCs w:val="32"/>
        </w:rPr>
      </w:pPr>
    </w:p>
    <w:p w14:paraId="35BD3461" w14:textId="77777777" w:rsidR="00AE044B" w:rsidRDefault="00AE044B" w:rsidP="00EE3591">
      <w:pPr>
        <w:rPr>
          <w:rFonts w:cstheme="minorHAnsi"/>
          <w:b/>
          <w:sz w:val="32"/>
          <w:szCs w:val="32"/>
        </w:rPr>
      </w:pPr>
    </w:p>
    <w:p w14:paraId="2DBE48F2" w14:textId="77777777" w:rsidR="00AE044B" w:rsidRDefault="00AE044B" w:rsidP="00EE3591">
      <w:pPr>
        <w:rPr>
          <w:rFonts w:cstheme="minorHAnsi"/>
          <w:b/>
          <w:sz w:val="32"/>
          <w:szCs w:val="32"/>
        </w:rPr>
      </w:pPr>
    </w:p>
    <w:p w14:paraId="6040386D" w14:textId="77777777" w:rsidR="00AE044B" w:rsidRDefault="00AE044B" w:rsidP="00EE3591">
      <w:pPr>
        <w:rPr>
          <w:rFonts w:cstheme="minorHAnsi"/>
          <w:b/>
          <w:sz w:val="32"/>
          <w:szCs w:val="32"/>
        </w:rPr>
      </w:pPr>
    </w:p>
    <w:p w14:paraId="10C87F15" w14:textId="77777777" w:rsidR="00AE044B" w:rsidRDefault="00AE044B" w:rsidP="00EE3591">
      <w:pPr>
        <w:rPr>
          <w:rFonts w:cstheme="minorHAnsi"/>
          <w:b/>
          <w:sz w:val="32"/>
          <w:szCs w:val="32"/>
        </w:rPr>
      </w:pPr>
    </w:p>
    <w:p w14:paraId="3F511CCF" w14:textId="77777777" w:rsidR="00AE044B" w:rsidRDefault="00AE044B" w:rsidP="00EE3591">
      <w:pPr>
        <w:rPr>
          <w:rFonts w:cstheme="minorHAnsi"/>
          <w:b/>
          <w:sz w:val="32"/>
          <w:szCs w:val="32"/>
        </w:rPr>
      </w:pPr>
    </w:p>
    <w:p w14:paraId="7659F3FF" w14:textId="77777777" w:rsidR="00AE044B" w:rsidRDefault="00AE044B" w:rsidP="00EE3591">
      <w:pPr>
        <w:rPr>
          <w:rFonts w:cstheme="minorHAnsi"/>
          <w:b/>
          <w:sz w:val="32"/>
          <w:szCs w:val="32"/>
        </w:rPr>
      </w:pPr>
    </w:p>
    <w:p w14:paraId="36BBCAE8" w14:textId="77777777" w:rsidR="00AE044B" w:rsidRDefault="00AE044B" w:rsidP="00EE3591">
      <w:pPr>
        <w:rPr>
          <w:rFonts w:cstheme="minorHAnsi"/>
          <w:b/>
          <w:sz w:val="32"/>
          <w:szCs w:val="32"/>
        </w:rPr>
      </w:pPr>
    </w:p>
    <w:p w14:paraId="5709B2B6" w14:textId="3FCD9F99" w:rsidR="00291AA4" w:rsidRPr="00EE3591" w:rsidRDefault="0095148D" w:rsidP="00EE3591">
      <w:pPr>
        <w:jc w:val="center"/>
        <w:rPr>
          <w:rFonts w:cstheme="minorHAnsi"/>
          <w:b/>
          <w:bCs/>
          <w:u w:val="single"/>
        </w:rPr>
      </w:pPr>
      <w:r w:rsidRPr="002E6366">
        <w:rPr>
          <w:rFonts w:cstheme="minorHAnsi"/>
          <w:b/>
          <w:sz w:val="32"/>
          <w:szCs w:val="32"/>
        </w:rPr>
        <w:lastRenderedPageBreak/>
        <w:t xml:space="preserve">SECTION </w:t>
      </w:r>
      <w:r w:rsidR="00C42B77">
        <w:rPr>
          <w:rFonts w:cstheme="minorHAnsi"/>
          <w:b/>
          <w:sz w:val="32"/>
          <w:szCs w:val="32"/>
        </w:rPr>
        <w:t>3</w:t>
      </w:r>
      <w:r w:rsidRPr="002E6366">
        <w:rPr>
          <w:rFonts w:cstheme="minorHAnsi"/>
          <w:b/>
          <w:sz w:val="32"/>
          <w:szCs w:val="32"/>
        </w:rPr>
        <w:t xml:space="preserve"> – C</w:t>
      </w:r>
      <w:r w:rsidR="00DB553D" w:rsidRPr="002E6366">
        <w:rPr>
          <w:rFonts w:cstheme="minorHAnsi"/>
          <w:b/>
          <w:sz w:val="32"/>
          <w:szCs w:val="32"/>
        </w:rPr>
        <w:t>OMMERCIAL QUESTIONS</w:t>
      </w:r>
    </w:p>
    <w:p w14:paraId="2A19E59B" w14:textId="77777777" w:rsidR="00DF3B24" w:rsidRDefault="00DF3B24" w:rsidP="00291AA4">
      <w:pPr>
        <w:rPr>
          <w:rFonts w:cstheme="minorHAnsi"/>
          <w:b/>
          <w:bCs/>
          <w:i/>
          <w:highlight w:val="yellow"/>
        </w:rPr>
      </w:pPr>
    </w:p>
    <w:tbl>
      <w:tblPr>
        <w:tblStyle w:val="TableGrid"/>
        <w:tblW w:w="8231" w:type="dxa"/>
        <w:jc w:val="center"/>
        <w:tblLook w:val="04A0" w:firstRow="1" w:lastRow="0" w:firstColumn="1" w:lastColumn="0" w:noHBand="0" w:noVBand="1"/>
      </w:tblPr>
      <w:tblGrid>
        <w:gridCol w:w="3530"/>
        <w:gridCol w:w="4701"/>
      </w:tblGrid>
      <w:tr w:rsidR="00421FCC" w14:paraId="00C4C8CF" w14:textId="77777777" w:rsidTr="00421FCC">
        <w:trPr>
          <w:trHeight w:val="349"/>
          <w:jc w:val="center"/>
        </w:trPr>
        <w:tc>
          <w:tcPr>
            <w:tcW w:w="8231" w:type="dxa"/>
            <w:gridSpan w:val="2"/>
            <w:shd w:val="clear" w:color="auto" w:fill="FF0000"/>
            <w:vAlign w:val="center"/>
          </w:tcPr>
          <w:p w14:paraId="1F39A03B" w14:textId="00BD62D8" w:rsidR="00421FCC" w:rsidRPr="00160C08" w:rsidRDefault="00421FCC" w:rsidP="00160C08">
            <w:pPr>
              <w:spacing w:after="0"/>
              <w:jc w:val="center"/>
              <w:rPr>
                <w:rFonts w:cstheme="minorHAnsi"/>
                <w:b/>
                <w:bCs/>
                <w:color w:val="FFFFFF" w:themeColor="background1"/>
              </w:rPr>
            </w:pPr>
            <w:r>
              <w:rPr>
                <w:rFonts w:cstheme="minorHAnsi"/>
                <w:b/>
                <w:bCs/>
                <w:color w:val="FFFFFF" w:themeColor="background1"/>
              </w:rPr>
              <w:t>PRICING SUBMISSION</w:t>
            </w:r>
          </w:p>
        </w:tc>
      </w:tr>
      <w:tr w:rsidR="00421FCC" w14:paraId="2D12E1F3" w14:textId="77777777" w:rsidTr="00421FCC">
        <w:trPr>
          <w:trHeight w:val="921"/>
          <w:jc w:val="center"/>
        </w:trPr>
        <w:tc>
          <w:tcPr>
            <w:tcW w:w="8231" w:type="dxa"/>
            <w:gridSpan w:val="2"/>
            <w:shd w:val="clear" w:color="auto" w:fill="FFFFFF" w:themeFill="background1"/>
            <w:vAlign w:val="center"/>
          </w:tcPr>
          <w:p w14:paraId="68EED29E" w14:textId="59CB01AA" w:rsidR="00421FCC" w:rsidRDefault="00421FCC" w:rsidP="00421FCC">
            <w:pPr>
              <w:spacing w:after="0"/>
              <w:jc w:val="center"/>
              <w:rPr>
                <w:rFonts w:cstheme="minorHAnsi"/>
                <w:b/>
                <w:bCs/>
                <w:color w:val="FFFFFF" w:themeColor="background1"/>
              </w:rPr>
            </w:pPr>
            <w:r w:rsidRPr="00421FCC">
              <w:rPr>
                <w:rFonts w:cstheme="minorHAnsi"/>
                <w:b/>
                <w:bCs/>
                <w:color w:val="000000" w:themeColor="text1"/>
                <w:highlight w:val="yellow"/>
              </w:rPr>
              <w:t>&lt;&lt;CO to insert detail on how pricing is to be submitted (e.g. in BOQ or WorkPlan document)</w:t>
            </w:r>
          </w:p>
        </w:tc>
      </w:tr>
      <w:tr w:rsidR="00160C08" w14:paraId="6F64DC22" w14:textId="77777777" w:rsidTr="00160C08">
        <w:trPr>
          <w:jc w:val="center"/>
        </w:trPr>
        <w:tc>
          <w:tcPr>
            <w:tcW w:w="8231" w:type="dxa"/>
            <w:gridSpan w:val="2"/>
            <w:shd w:val="clear" w:color="auto" w:fill="FF0000"/>
            <w:vAlign w:val="center"/>
          </w:tcPr>
          <w:p w14:paraId="4A31B11F" w14:textId="2712703C" w:rsidR="00160C08" w:rsidRPr="00160C08" w:rsidRDefault="00160C08" w:rsidP="00160C08">
            <w:pPr>
              <w:spacing w:after="0"/>
              <w:jc w:val="center"/>
              <w:rPr>
                <w:rFonts w:cstheme="minorHAnsi"/>
                <w:b/>
                <w:bCs/>
                <w:color w:val="FFFFFF" w:themeColor="background1"/>
              </w:rPr>
            </w:pPr>
            <w:r w:rsidRPr="00160C08">
              <w:rPr>
                <w:rFonts w:cstheme="minorHAnsi"/>
                <w:b/>
                <w:bCs/>
                <w:color w:val="FFFFFF" w:themeColor="background1"/>
              </w:rPr>
              <w:t>OTHER COMMERCIAL CONSIDERATIONS</w:t>
            </w:r>
          </w:p>
        </w:tc>
      </w:tr>
      <w:tr w:rsidR="00160C08" w14:paraId="2AFD33CF" w14:textId="77777777" w:rsidTr="00160C08">
        <w:trPr>
          <w:trHeight w:val="614"/>
          <w:jc w:val="center"/>
        </w:trPr>
        <w:tc>
          <w:tcPr>
            <w:tcW w:w="3530" w:type="dxa"/>
            <w:shd w:val="clear" w:color="auto" w:fill="BFBFBF" w:themeFill="background1" w:themeFillShade="BF"/>
            <w:vAlign w:val="center"/>
          </w:tcPr>
          <w:p w14:paraId="03D249C3" w14:textId="126E90AA" w:rsidR="00160C08" w:rsidRPr="00160C08" w:rsidRDefault="00160C08" w:rsidP="00160C08">
            <w:pPr>
              <w:spacing w:after="0"/>
              <w:jc w:val="center"/>
              <w:rPr>
                <w:rFonts w:cstheme="minorHAnsi"/>
                <w:b/>
                <w:bCs/>
              </w:rPr>
            </w:pPr>
            <w:r w:rsidRPr="00160C08">
              <w:rPr>
                <w:rFonts w:cstheme="minorHAnsi"/>
                <w:b/>
                <w:bCs/>
              </w:rPr>
              <w:t>Duration for which pricing can be fixed</w:t>
            </w:r>
          </w:p>
        </w:tc>
        <w:tc>
          <w:tcPr>
            <w:tcW w:w="4701" w:type="dxa"/>
            <w:vAlign w:val="center"/>
          </w:tcPr>
          <w:p w14:paraId="507170B2" w14:textId="0F163A20" w:rsidR="00160C08" w:rsidRDefault="00EE3591" w:rsidP="00160C08">
            <w:pPr>
              <w:spacing w:after="0"/>
              <w:jc w:val="center"/>
              <w:rPr>
                <w:rFonts w:cstheme="minorHAnsi"/>
                <w:bCs/>
              </w:rPr>
            </w:pPr>
            <w:r>
              <w:rPr>
                <w:rFonts w:cstheme="minorHAnsi"/>
                <w:bCs/>
              </w:rPr>
              <w:t>For the whole duration of the contract</w:t>
            </w:r>
          </w:p>
        </w:tc>
      </w:tr>
    </w:tbl>
    <w:p w14:paraId="2EEA83E4" w14:textId="77777777" w:rsidR="00291AA4" w:rsidRPr="00E02906" w:rsidRDefault="00291AA4" w:rsidP="00291AA4">
      <w:pPr>
        <w:rPr>
          <w:rFonts w:cstheme="minorHAnsi"/>
          <w:bCs/>
        </w:rPr>
      </w:pPr>
    </w:p>
    <w:p w14:paraId="79BC942B" w14:textId="77777777" w:rsidR="00EE3591" w:rsidRPr="007E6101" w:rsidRDefault="00EE3591" w:rsidP="00EE3591">
      <w:pPr>
        <w:pStyle w:val="Heading1"/>
        <w:spacing w:before="0" w:line="276" w:lineRule="auto"/>
        <w:ind w:left="709" w:hanging="708"/>
        <w:jc w:val="center"/>
        <w:rPr>
          <w:rFonts w:ascii="Gill Sans MT" w:hAnsi="Gill Sans MT"/>
          <w:b/>
          <w:color w:val="000000" w:themeColor="text1"/>
          <w:sz w:val="28"/>
          <w:szCs w:val="22"/>
        </w:rPr>
      </w:pPr>
      <w:r>
        <w:rPr>
          <w:rFonts w:ascii="Gill Sans MT" w:hAnsi="Gill Sans MT"/>
          <w:b/>
          <w:color w:val="000000" w:themeColor="text1"/>
          <w:sz w:val="28"/>
          <w:szCs w:val="22"/>
        </w:rPr>
        <w:t>(</w:t>
      </w:r>
      <w:r w:rsidRPr="007E6101">
        <w:rPr>
          <w:rFonts w:ascii="Gill Sans MT" w:hAnsi="Gill Sans MT"/>
          <w:b/>
          <w:color w:val="000000" w:themeColor="text1"/>
          <w:sz w:val="28"/>
          <w:szCs w:val="22"/>
        </w:rPr>
        <w:t>SADA KAS SHERZAD</w:t>
      </w:r>
      <w:r>
        <w:rPr>
          <w:rFonts w:ascii="Gill Sans MT" w:hAnsi="Gill Sans MT"/>
          <w:b/>
          <w:color w:val="000000" w:themeColor="text1"/>
          <w:sz w:val="28"/>
          <w:szCs w:val="22"/>
        </w:rPr>
        <w:t>)</w:t>
      </w:r>
    </w:p>
    <w:p w14:paraId="528D38E5" w14:textId="77777777" w:rsidR="00EE3591" w:rsidRDefault="00EE3591" w:rsidP="00EE3591">
      <w:pPr>
        <w:pStyle w:val="Heading1"/>
        <w:spacing w:before="0" w:line="276" w:lineRule="auto"/>
        <w:ind w:left="709" w:hanging="708"/>
        <w:jc w:val="center"/>
        <w:rPr>
          <w:rFonts w:ascii="Gill Sans MT" w:hAnsi="Gill Sans MT"/>
          <w:b/>
          <w:color w:val="000000" w:themeColor="text1"/>
          <w:sz w:val="28"/>
          <w:szCs w:val="22"/>
        </w:rPr>
      </w:pPr>
      <w:r w:rsidRPr="00903772">
        <w:rPr>
          <w:rFonts w:ascii="Gill Sans MT" w:hAnsi="Gill Sans MT"/>
          <w:b/>
          <w:color w:val="000000" w:themeColor="text1"/>
          <w:sz w:val="28"/>
          <w:szCs w:val="22"/>
        </w:rPr>
        <w:t>Rehabilitation of Static Health Facility including Concrete Flooring</w:t>
      </w:r>
    </w:p>
    <w:p w14:paraId="0ECC8C06" w14:textId="77777777" w:rsidR="00EE3591" w:rsidRPr="00903772" w:rsidRDefault="00EE3591" w:rsidP="00EE3591"/>
    <w:tbl>
      <w:tblPr>
        <w:tblW w:w="10609" w:type="dxa"/>
        <w:jc w:val="center"/>
        <w:tblLook w:val="04A0" w:firstRow="1" w:lastRow="0" w:firstColumn="1" w:lastColumn="0" w:noHBand="0" w:noVBand="1"/>
      </w:tblPr>
      <w:tblGrid>
        <w:gridCol w:w="846"/>
        <w:gridCol w:w="1739"/>
        <w:gridCol w:w="2945"/>
        <w:gridCol w:w="1074"/>
        <w:gridCol w:w="1040"/>
        <w:gridCol w:w="1344"/>
        <w:gridCol w:w="1662"/>
      </w:tblGrid>
      <w:tr w:rsidR="00EE3591" w:rsidRPr="00903772" w14:paraId="3C8BA432" w14:textId="77777777" w:rsidTr="007A7115">
        <w:trPr>
          <w:trHeight w:val="870"/>
          <w:jc w:val="center"/>
        </w:trPr>
        <w:tc>
          <w:tcPr>
            <w:tcW w:w="805" w:type="dxa"/>
            <w:tcBorders>
              <w:top w:val="single" w:sz="8" w:space="0" w:color="auto"/>
              <w:left w:val="single" w:sz="8" w:space="0" w:color="auto"/>
              <w:bottom w:val="nil"/>
              <w:right w:val="single" w:sz="4" w:space="0" w:color="auto"/>
            </w:tcBorders>
            <w:shd w:val="clear" w:color="000000" w:fill="BFBFBF"/>
            <w:noWrap/>
            <w:vAlign w:val="center"/>
            <w:hideMark/>
          </w:tcPr>
          <w:p w14:paraId="58248C0F"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Item</w:t>
            </w:r>
          </w:p>
        </w:tc>
        <w:tc>
          <w:tcPr>
            <w:tcW w:w="1729" w:type="dxa"/>
            <w:tcBorders>
              <w:top w:val="single" w:sz="8" w:space="0" w:color="auto"/>
              <w:left w:val="nil"/>
              <w:bottom w:val="nil"/>
              <w:right w:val="single" w:sz="4" w:space="0" w:color="auto"/>
            </w:tcBorders>
            <w:shd w:val="clear" w:color="000000" w:fill="BFBFBF"/>
            <w:vAlign w:val="center"/>
            <w:hideMark/>
          </w:tcPr>
          <w:p w14:paraId="0D1DF90A"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Items Description</w:t>
            </w:r>
          </w:p>
        </w:tc>
        <w:tc>
          <w:tcPr>
            <w:tcW w:w="2954" w:type="dxa"/>
            <w:tcBorders>
              <w:top w:val="single" w:sz="8" w:space="0" w:color="auto"/>
              <w:left w:val="nil"/>
              <w:bottom w:val="nil"/>
              <w:right w:val="single" w:sz="4" w:space="0" w:color="auto"/>
            </w:tcBorders>
            <w:shd w:val="clear" w:color="000000" w:fill="BFBFBF"/>
            <w:vAlign w:val="center"/>
            <w:hideMark/>
          </w:tcPr>
          <w:p w14:paraId="51E7A316"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 xml:space="preserve">Size/        Specification </w:t>
            </w:r>
          </w:p>
        </w:tc>
        <w:tc>
          <w:tcPr>
            <w:tcW w:w="1074" w:type="dxa"/>
            <w:tcBorders>
              <w:top w:val="single" w:sz="8" w:space="0" w:color="auto"/>
              <w:left w:val="nil"/>
              <w:bottom w:val="nil"/>
              <w:right w:val="single" w:sz="4" w:space="0" w:color="auto"/>
            </w:tcBorders>
            <w:shd w:val="clear" w:color="000000" w:fill="BFBFBF"/>
            <w:noWrap/>
            <w:vAlign w:val="center"/>
            <w:hideMark/>
          </w:tcPr>
          <w:p w14:paraId="3E687482"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 xml:space="preserve">Unit </w:t>
            </w:r>
          </w:p>
        </w:tc>
        <w:tc>
          <w:tcPr>
            <w:tcW w:w="1040" w:type="dxa"/>
            <w:tcBorders>
              <w:top w:val="single" w:sz="8" w:space="0" w:color="auto"/>
              <w:left w:val="nil"/>
              <w:bottom w:val="nil"/>
              <w:right w:val="single" w:sz="4" w:space="0" w:color="auto"/>
            </w:tcBorders>
            <w:shd w:val="clear" w:color="000000" w:fill="BFBFBF"/>
            <w:noWrap/>
            <w:vAlign w:val="center"/>
            <w:hideMark/>
          </w:tcPr>
          <w:p w14:paraId="484A802F"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Qty</w:t>
            </w:r>
          </w:p>
        </w:tc>
        <w:tc>
          <w:tcPr>
            <w:tcW w:w="1343" w:type="dxa"/>
            <w:tcBorders>
              <w:top w:val="single" w:sz="8" w:space="0" w:color="auto"/>
              <w:left w:val="nil"/>
              <w:bottom w:val="nil"/>
              <w:right w:val="single" w:sz="4" w:space="0" w:color="auto"/>
            </w:tcBorders>
            <w:shd w:val="clear" w:color="000000" w:fill="BFBFBF"/>
            <w:vAlign w:val="center"/>
            <w:hideMark/>
          </w:tcPr>
          <w:p w14:paraId="6D24668F"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Unit cost USD</w:t>
            </w:r>
          </w:p>
        </w:tc>
        <w:tc>
          <w:tcPr>
            <w:tcW w:w="1662" w:type="dxa"/>
            <w:tcBorders>
              <w:top w:val="single" w:sz="8" w:space="0" w:color="auto"/>
              <w:left w:val="nil"/>
              <w:bottom w:val="nil"/>
              <w:right w:val="single" w:sz="8" w:space="0" w:color="auto"/>
            </w:tcBorders>
            <w:shd w:val="clear" w:color="000000" w:fill="BFBFBF"/>
            <w:noWrap/>
            <w:vAlign w:val="center"/>
            <w:hideMark/>
          </w:tcPr>
          <w:p w14:paraId="287F73D6"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Total USD</w:t>
            </w:r>
          </w:p>
        </w:tc>
      </w:tr>
      <w:tr w:rsidR="00EE3591" w:rsidRPr="00903772" w14:paraId="3BB752D2" w14:textId="77777777" w:rsidTr="007A7115">
        <w:trPr>
          <w:trHeight w:val="649"/>
          <w:jc w:val="center"/>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6E8A1"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14:paraId="73B759DA"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Site preparation                 </w:t>
            </w:r>
          </w:p>
        </w:tc>
        <w:tc>
          <w:tcPr>
            <w:tcW w:w="2954" w:type="dxa"/>
            <w:tcBorders>
              <w:top w:val="single" w:sz="4" w:space="0" w:color="auto"/>
              <w:left w:val="nil"/>
              <w:bottom w:val="single" w:sz="4" w:space="0" w:color="auto"/>
              <w:right w:val="single" w:sz="4" w:space="0" w:color="auto"/>
            </w:tcBorders>
            <w:shd w:val="clear" w:color="auto" w:fill="auto"/>
            <w:vAlign w:val="center"/>
            <w:hideMark/>
          </w:tcPr>
          <w:p w14:paraId="5BFEF994"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Site preparation and leveling (25 m x 27 m).       </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5FB9867E"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Lum sum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6B6986E8"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4A696B24"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49401D78"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2C44F3DA" w14:textId="77777777" w:rsidTr="007A7115">
        <w:trPr>
          <w:trHeight w:val="779"/>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02F10E0C"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2</w:t>
            </w:r>
          </w:p>
        </w:tc>
        <w:tc>
          <w:tcPr>
            <w:tcW w:w="1729" w:type="dxa"/>
            <w:tcBorders>
              <w:top w:val="nil"/>
              <w:left w:val="nil"/>
              <w:bottom w:val="single" w:sz="4" w:space="0" w:color="auto"/>
              <w:right w:val="single" w:sz="4" w:space="0" w:color="auto"/>
            </w:tcBorders>
            <w:shd w:val="clear" w:color="auto" w:fill="auto"/>
            <w:vAlign w:val="center"/>
            <w:hideMark/>
          </w:tcPr>
          <w:p w14:paraId="74B487F8"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Excavations</w:t>
            </w:r>
          </w:p>
        </w:tc>
        <w:tc>
          <w:tcPr>
            <w:tcW w:w="2954" w:type="dxa"/>
            <w:tcBorders>
              <w:top w:val="nil"/>
              <w:left w:val="nil"/>
              <w:bottom w:val="single" w:sz="4" w:space="0" w:color="auto"/>
              <w:right w:val="single" w:sz="4" w:space="0" w:color="auto"/>
            </w:tcBorders>
            <w:shd w:val="clear" w:color="auto" w:fill="auto"/>
            <w:vAlign w:val="center"/>
            <w:hideMark/>
          </w:tcPr>
          <w:p w14:paraId="4CD13C57"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Excavation for the foundation Connex and walkway. Excavations for the fence columns as per the drawings </w:t>
            </w:r>
          </w:p>
        </w:tc>
        <w:tc>
          <w:tcPr>
            <w:tcW w:w="1074" w:type="dxa"/>
            <w:tcBorders>
              <w:top w:val="nil"/>
              <w:left w:val="nil"/>
              <w:bottom w:val="single" w:sz="4" w:space="0" w:color="auto"/>
              <w:right w:val="single" w:sz="4" w:space="0" w:color="auto"/>
            </w:tcBorders>
            <w:shd w:val="clear" w:color="auto" w:fill="auto"/>
            <w:vAlign w:val="center"/>
            <w:hideMark/>
          </w:tcPr>
          <w:p w14:paraId="1204C121"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m3</w:t>
            </w:r>
          </w:p>
        </w:tc>
        <w:tc>
          <w:tcPr>
            <w:tcW w:w="1040" w:type="dxa"/>
            <w:tcBorders>
              <w:top w:val="nil"/>
              <w:left w:val="nil"/>
              <w:bottom w:val="single" w:sz="4" w:space="0" w:color="auto"/>
              <w:right w:val="single" w:sz="4" w:space="0" w:color="auto"/>
            </w:tcBorders>
            <w:shd w:val="clear" w:color="auto" w:fill="auto"/>
            <w:vAlign w:val="center"/>
            <w:hideMark/>
          </w:tcPr>
          <w:p w14:paraId="5B71DB90"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760</w:t>
            </w:r>
          </w:p>
        </w:tc>
        <w:tc>
          <w:tcPr>
            <w:tcW w:w="1343" w:type="dxa"/>
            <w:tcBorders>
              <w:top w:val="nil"/>
              <w:left w:val="nil"/>
              <w:bottom w:val="single" w:sz="4" w:space="0" w:color="auto"/>
              <w:right w:val="single" w:sz="4" w:space="0" w:color="auto"/>
            </w:tcBorders>
            <w:shd w:val="clear" w:color="auto" w:fill="auto"/>
            <w:vAlign w:val="center"/>
            <w:hideMark/>
          </w:tcPr>
          <w:p w14:paraId="3A011594"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56A5A8AE"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698F29A1" w14:textId="77777777" w:rsidTr="007A7115">
        <w:trPr>
          <w:trHeight w:val="749"/>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6C4BC776"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3</w:t>
            </w:r>
          </w:p>
        </w:tc>
        <w:tc>
          <w:tcPr>
            <w:tcW w:w="1729" w:type="dxa"/>
            <w:tcBorders>
              <w:top w:val="nil"/>
              <w:left w:val="nil"/>
              <w:bottom w:val="single" w:sz="4" w:space="0" w:color="auto"/>
              <w:right w:val="single" w:sz="4" w:space="0" w:color="auto"/>
            </w:tcBorders>
            <w:shd w:val="clear" w:color="auto" w:fill="auto"/>
            <w:vAlign w:val="center"/>
            <w:hideMark/>
          </w:tcPr>
          <w:p w14:paraId="322FEED5"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Boulder stone                  </w:t>
            </w:r>
          </w:p>
        </w:tc>
        <w:tc>
          <w:tcPr>
            <w:tcW w:w="2954" w:type="dxa"/>
            <w:tcBorders>
              <w:top w:val="nil"/>
              <w:left w:val="nil"/>
              <w:bottom w:val="single" w:sz="4" w:space="0" w:color="auto"/>
              <w:right w:val="single" w:sz="4" w:space="0" w:color="auto"/>
            </w:tcBorders>
            <w:shd w:val="clear" w:color="auto" w:fill="auto"/>
            <w:vAlign w:val="center"/>
            <w:hideMark/>
          </w:tcPr>
          <w:p w14:paraId="73EA29AF"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boulder stone for the foundation of the Connex and walkway as per the drawings </w:t>
            </w:r>
          </w:p>
        </w:tc>
        <w:tc>
          <w:tcPr>
            <w:tcW w:w="1074" w:type="dxa"/>
            <w:tcBorders>
              <w:top w:val="nil"/>
              <w:left w:val="nil"/>
              <w:bottom w:val="single" w:sz="4" w:space="0" w:color="auto"/>
              <w:right w:val="single" w:sz="4" w:space="0" w:color="auto"/>
            </w:tcBorders>
            <w:shd w:val="clear" w:color="auto" w:fill="auto"/>
            <w:vAlign w:val="center"/>
            <w:hideMark/>
          </w:tcPr>
          <w:p w14:paraId="794E0346"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m3</w:t>
            </w:r>
          </w:p>
        </w:tc>
        <w:tc>
          <w:tcPr>
            <w:tcW w:w="1040" w:type="dxa"/>
            <w:tcBorders>
              <w:top w:val="nil"/>
              <w:left w:val="nil"/>
              <w:bottom w:val="single" w:sz="4" w:space="0" w:color="auto"/>
              <w:right w:val="single" w:sz="4" w:space="0" w:color="auto"/>
            </w:tcBorders>
            <w:shd w:val="clear" w:color="auto" w:fill="auto"/>
            <w:vAlign w:val="center"/>
            <w:hideMark/>
          </w:tcPr>
          <w:p w14:paraId="40E0996D"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59</w:t>
            </w:r>
          </w:p>
        </w:tc>
        <w:tc>
          <w:tcPr>
            <w:tcW w:w="1343" w:type="dxa"/>
            <w:tcBorders>
              <w:top w:val="nil"/>
              <w:left w:val="nil"/>
              <w:bottom w:val="single" w:sz="4" w:space="0" w:color="auto"/>
              <w:right w:val="single" w:sz="4" w:space="0" w:color="auto"/>
            </w:tcBorders>
            <w:shd w:val="clear" w:color="auto" w:fill="auto"/>
            <w:vAlign w:val="center"/>
            <w:hideMark/>
          </w:tcPr>
          <w:p w14:paraId="036AD453"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346032F1"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44E9E213" w14:textId="77777777" w:rsidTr="007A7115">
        <w:trPr>
          <w:trHeight w:val="1830"/>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343CFCC6"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4</w:t>
            </w:r>
          </w:p>
        </w:tc>
        <w:tc>
          <w:tcPr>
            <w:tcW w:w="1729" w:type="dxa"/>
            <w:tcBorders>
              <w:top w:val="nil"/>
              <w:left w:val="nil"/>
              <w:bottom w:val="single" w:sz="4" w:space="0" w:color="auto"/>
              <w:right w:val="single" w:sz="4" w:space="0" w:color="auto"/>
            </w:tcBorders>
            <w:shd w:val="clear" w:color="auto" w:fill="auto"/>
            <w:vAlign w:val="center"/>
            <w:hideMark/>
          </w:tcPr>
          <w:p w14:paraId="22BA185D"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PCC (M15)                           </w:t>
            </w:r>
          </w:p>
        </w:tc>
        <w:tc>
          <w:tcPr>
            <w:tcW w:w="2954" w:type="dxa"/>
            <w:tcBorders>
              <w:top w:val="nil"/>
              <w:left w:val="nil"/>
              <w:bottom w:val="single" w:sz="4" w:space="0" w:color="auto"/>
              <w:right w:val="single" w:sz="4" w:space="0" w:color="auto"/>
            </w:tcBorders>
            <w:shd w:val="clear" w:color="auto" w:fill="auto"/>
            <w:vAlign w:val="center"/>
            <w:hideMark/>
          </w:tcPr>
          <w:p w14:paraId="584578DB"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PCC (M15) for the walkway, foundation of the Connex as per drawings and floors of the Tents.  PCC (15) for the fence columns as per the drawings </w:t>
            </w:r>
          </w:p>
        </w:tc>
        <w:tc>
          <w:tcPr>
            <w:tcW w:w="1074" w:type="dxa"/>
            <w:tcBorders>
              <w:top w:val="nil"/>
              <w:left w:val="nil"/>
              <w:bottom w:val="single" w:sz="4" w:space="0" w:color="auto"/>
              <w:right w:val="single" w:sz="4" w:space="0" w:color="auto"/>
            </w:tcBorders>
            <w:shd w:val="clear" w:color="auto" w:fill="auto"/>
            <w:vAlign w:val="center"/>
            <w:hideMark/>
          </w:tcPr>
          <w:p w14:paraId="7C3A57ED"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m3</w:t>
            </w:r>
          </w:p>
        </w:tc>
        <w:tc>
          <w:tcPr>
            <w:tcW w:w="1040" w:type="dxa"/>
            <w:tcBorders>
              <w:top w:val="nil"/>
              <w:left w:val="nil"/>
              <w:bottom w:val="single" w:sz="4" w:space="0" w:color="auto"/>
              <w:right w:val="single" w:sz="4" w:space="0" w:color="auto"/>
            </w:tcBorders>
            <w:shd w:val="clear" w:color="auto" w:fill="auto"/>
            <w:vAlign w:val="center"/>
            <w:hideMark/>
          </w:tcPr>
          <w:p w14:paraId="654C0E4A"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67</w:t>
            </w:r>
          </w:p>
        </w:tc>
        <w:tc>
          <w:tcPr>
            <w:tcW w:w="1343" w:type="dxa"/>
            <w:tcBorders>
              <w:top w:val="nil"/>
              <w:left w:val="nil"/>
              <w:bottom w:val="single" w:sz="4" w:space="0" w:color="auto"/>
              <w:right w:val="single" w:sz="4" w:space="0" w:color="auto"/>
            </w:tcBorders>
            <w:shd w:val="clear" w:color="auto" w:fill="auto"/>
            <w:vAlign w:val="center"/>
            <w:hideMark/>
          </w:tcPr>
          <w:p w14:paraId="31CD1C01"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24B81427"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20EE4556" w14:textId="77777777" w:rsidTr="007A7115">
        <w:trPr>
          <w:trHeight w:val="1313"/>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5B92DECC"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5</w:t>
            </w:r>
          </w:p>
        </w:tc>
        <w:tc>
          <w:tcPr>
            <w:tcW w:w="1729" w:type="dxa"/>
            <w:tcBorders>
              <w:top w:val="nil"/>
              <w:left w:val="nil"/>
              <w:bottom w:val="single" w:sz="4" w:space="0" w:color="auto"/>
              <w:right w:val="single" w:sz="4" w:space="0" w:color="auto"/>
            </w:tcBorders>
            <w:shd w:val="clear" w:color="auto" w:fill="auto"/>
            <w:vAlign w:val="center"/>
            <w:hideMark/>
          </w:tcPr>
          <w:p w14:paraId="2C7A2787"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xml:space="preserve">Shadow </w:t>
            </w:r>
          </w:p>
        </w:tc>
        <w:tc>
          <w:tcPr>
            <w:tcW w:w="2954" w:type="dxa"/>
            <w:tcBorders>
              <w:top w:val="nil"/>
              <w:left w:val="nil"/>
              <w:bottom w:val="single" w:sz="4" w:space="0" w:color="auto"/>
              <w:right w:val="single" w:sz="4" w:space="0" w:color="auto"/>
            </w:tcBorders>
            <w:shd w:val="clear" w:color="auto" w:fill="auto"/>
            <w:vAlign w:val="center"/>
            <w:hideMark/>
          </w:tcPr>
          <w:p w14:paraId="654B43B4"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construction of the two shadows (1.5 m x 1.5) including concrete and steel columns for the drinking water points. 24 Gauge Metal Sheet.</w:t>
            </w:r>
          </w:p>
        </w:tc>
        <w:tc>
          <w:tcPr>
            <w:tcW w:w="1074" w:type="dxa"/>
            <w:tcBorders>
              <w:top w:val="nil"/>
              <w:left w:val="nil"/>
              <w:bottom w:val="single" w:sz="4" w:space="0" w:color="auto"/>
              <w:right w:val="single" w:sz="4" w:space="0" w:color="auto"/>
            </w:tcBorders>
            <w:shd w:val="clear" w:color="auto" w:fill="auto"/>
            <w:vAlign w:val="center"/>
            <w:hideMark/>
          </w:tcPr>
          <w:p w14:paraId="13712C2E"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No</w:t>
            </w:r>
          </w:p>
        </w:tc>
        <w:tc>
          <w:tcPr>
            <w:tcW w:w="1040" w:type="dxa"/>
            <w:tcBorders>
              <w:top w:val="nil"/>
              <w:left w:val="nil"/>
              <w:bottom w:val="single" w:sz="4" w:space="0" w:color="auto"/>
              <w:right w:val="single" w:sz="4" w:space="0" w:color="auto"/>
            </w:tcBorders>
            <w:shd w:val="clear" w:color="auto" w:fill="auto"/>
            <w:vAlign w:val="center"/>
            <w:hideMark/>
          </w:tcPr>
          <w:p w14:paraId="77B8A7BD"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2</w:t>
            </w:r>
          </w:p>
        </w:tc>
        <w:tc>
          <w:tcPr>
            <w:tcW w:w="1343" w:type="dxa"/>
            <w:tcBorders>
              <w:top w:val="nil"/>
              <w:left w:val="nil"/>
              <w:bottom w:val="single" w:sz="4" w:space="0" w:color="auto"/>
              <w:right w:val="single" w:sz="4" w:space="0" w:color="auto"/>
            </w:tcBorders>
            <w:shd w:val="clear" w:color="auto" w:fill="auto"/>
            <w:vAlign w:val="center"/>
            <w:hideMark/>
          </w:tcPr>
          <w:p w14:paraId="0208055C"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08C24C1A"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r>
      <w:tr w:rsidR="00EE3591" w:rsidRPr="00903772" w14:paraId="76A6BD30" w14:textId="77777777" w:rsidTr="007A7115">
        <w:trPr>
          <w:trHeight w:val="1845"/>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6FE6AE13"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lastRenderedPageBreak/>
              <w:t>6</w:t>
            </w:r>
          </w:p>
        </w:tc>
        <w:tc>
          <w:tcPr>
            <w:tcW w:w="1729" w:type="dxa"/>
            <w:tcBorders>
              <w:top w:val="nil"/>
              <w:left w:val="nil"/>
              <w:bottom w:val="single" w:sz="4" w:space="0" w:color="auto"/>
              <w:right w:val="single" w:sz="4" w:space="0" w:color="auto"/>
            </w:tcBorders>
            <w:shd w:val="clear" w:color="auto" w:fill="auto"/>
            <w:vAlign w:val="center"/>
            <w:hideMark/>
          </w:tcPr>
          <w:p w14:paraId="7FB1088B"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xml:space="preserve">Precast chair                        </w:t>
            </w:r>
          </w:p>
        </w:tc>
        <w:tc>
          <w:tcPr>
            <w:tcW w:w="2954" w:type="dxa"/>
            <w:tcBorders>
              <w:top w:val="nil"/>
              <w:left w:val="nil"/>
              <w:bottom w:val="single" w:sz="4" w:space="0" w:color="auto"/>
              <w:right w:val="single" w:sz="4" w:space="0" w:color="auto"/>
            </w:tcBorders>
            <w:shd w:val="clear" w:color="auto" w:fill="auto"/>
            <w:vAlign w:val="center"/>
            <w:hideMark/>
          </w:tcPr>
          <w:p w14:paraId="45A1CBD5"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precast chair for the waiting purpose as per the drawings. Concrete Chairs Reinforced Normal, backrest Off White color Size 205 × 50 cm, Height: 70 cm, made of weather-resistant cement, it can withstand cold, heat, snow and rain. This makes it the perfect choice for gardens, and other open spaces.</w:t>
            </w:r>
          </w:p>
        </w:tc>
        <w:tc>
          <w:tcPr>
            <w:tcW w:w="1074" w:type="dxa"/>
            <w:tcBorders>
              <w:top w:val="nil"/>
              <w:left w:val="nil"/>
              <w:bottom w:val="single" w:sz="4" w:space="0" w:color="auto"/>
              <w:right w:val="single" w:sz="4" w:space="0" w:color="auto"/>
            </w:tcBorders>
            <w:shd w:val="clear" w:color="auto" w:fill="auto"/>
            <w:vAlign w:val="center"/>
            <w:hideMark/>
          </w:tcPr>
          <w:p w14:paraId="6B1596A6"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No</w:t>
            </w:r>
          </w:p>
        </w:tc>
        <w:tc>
          <w:tcPr>
            <w:tcW w:w="1040" w:type="dxa"/>
            <w:tcBorders>
              <w:top w:val="nil"/>
              <w:left w:val="nil"/>
              <w:bottom w:val="single" w:sz="4" w:space="0" w:color="auto"/>
              <w:right w:val="single" w:sz="4" w:space="0" w:color="auto"/>
            </w:tcBorders>
            <w:shd w:val="clear" w:color="auto" w:fill="auto"/>
            <w:vAlign w:val="center"/>
            <w:hideMark/>
          </w:tcPr>
          <w:p w14:paraId="36414A34"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4</w:t>
            </w:r>
          </w:p>
        </w:tc>
        <w:tc>
          <w:tcPr>
            <w:tcW w:w="1343" w:type="dxa"/>
            <w:tcBorders>
              <w:top w:val="nil"/>
              <w:left w:val="nil"/>
              <w:bottom w:val="single" w:sz="4" w:space="0" w:color="auto"/>
              <w:right w:val="single" w:sz="4" w:space="0" w:color="auto"/>
            </w:tcBorders>
            <w:shd w:val="clear" w:color="auto" w:fill="auto"/>
            <w:vAlign w:val="center"/>
            <w:hideMark/>
          </w:tcPr>
          <w:p w14:paraId="01C875F3"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0261A294"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r>
      <w:tr w:rsidR="00EE3591" w:rsidRPr="00903772" w14:paraId="50ABFA8A" w14:textId="77777777" w:rsidTr="007A7115">
        <w:trPr>
          <w:trHeight w:val="1470"/>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5B4DED4"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7</w:t>
            </w:r>
          </w:p>
        </w:tc>
        <w:tc>
          <w:tcPr>
            <w:tcW w:w="1729" w:type="dxa"/>
            <w:tcBorders>
              <w:top w:val="nil"/>
              <w:left w:val="nil"/>
              <w:bottom w:val="single" w:sz="4" w:space="0" w:color="auto"/>
              <w:right w:val="single" w:sz="4" w:space="0" w:color="auto"/>
            </w:tcBorders>
            <w:shd w:val="clear" w:color="auto" w:fill="auto"/>
            <w:vAlign w:val="center"/>
            <w:hideMark/>
          </w:tcPr>
          <w:p w14:paraId="36D56214"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GI pipe 2.5 inch, thickness= 2.5mm for Fence</w:t>
            </w:r>
          </w:p>
        </w:tc>
        <w:tc>
          <w:tcPr>
            <w:tcW w:w="2954" w:type="dxa"/>
            <w:tcBorders>
              <w:top w:val="nil"/>
              <w:left w:val="nil"/>
              <w:bottom w:val="single" w:sz="4" w:space="0" w:color="auto"/>
              <w:right w:val="single" w:sz="4" w:space="0" w:color="auto"/>
            </w:tcBorders>
            <w:shd w:val="clear" w:color="auto" w:fill="auto"/>
            <w:vAlign w:val="center"/>
            <w:hideMark/>
          </w:tcPr>
          <w:p w14:paraId="332064DF"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GI pipe 2.5 inch, thickness= 2.5mm for the columns of the surrounding fence, each pipe should be 2.9m.</w:t>
            </w:r>
          </w:p>
        </w:tc>
        <w:tc>
          <w:tcPr>
            <w:tcW w:w="1074" w:type="dxa"/>
            <w:tcBorders>
              <w:top w:val="nil"/>
              <w:left w:val="nil"/>
              <w:bottom w:val="single" w:sz="4" w:space="0" w:color="auto"/>
              <w:right w:val="single" w:sz="4" w:space="0" w:color="auto"/>
            </w:tcBorders>
            <w:shd w:val="clear" w:color="auto" w:fill="auto"/>
            <w:vAlign w:val="center"/>
            <w:hideMark/>
          </w:tcPr>
          <w:p w14:paraId="7CCA7D0D"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No</w:t>
            </w:r>
          </w:p>
        </w:tc>
        <w:tc>
          <w:tcPr>
            <w:tcW w:w="1040" w:type="dxa"/>
            <w:tcBorders>
              <w:top w:val="nil"/>
              <w:left w:val="nil"/>
              <w:bottom w:val="single" w:sz="4" w:space="0" w:color="auto"/>
              <w:right w:val="single" w:sz="4" w:space="0" w:color="auto"/>
            </w:tcBorders>
            <w:shd w:val="clear" w:color="auto" w:fill="auto"/>
            <w:vAlign w:val="center"/>
            <w:hideMark/>
          </w:tcPr>
          <w:p w14:paraId="7F2C44D8"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37</w:t>
            </w:r>
          </w:p>
        </w:tc>
        <w:tc>
          <w:tcPr>
            <w:tcW w:w="1343" w:type="dxa"/>
            <w:tcBorders>
              <w:top w:val="nil"/>
              <w:left w:val="nil"/>
              <w:bottom w:val="single" w:sz="4" w:space="0" w:color="auto"/>
              <w:right w:val="single" w:sz="4" w:space="0" w:color="auto"/>
            </w:tcBorders>
            <w:shd w:val="clear" w:color="auto" w:fill="auto"/>
            <w:vAlign w:val="center"/>
            <w:hideMark/>
          </w:tcPr>
          <w:p w14:paraId="605A0CAD"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79A52C93"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762A1306" w14:textId="77777777" w:rsidTr="007A7115">
        <w:trPr>
          <w:trHeight w:val="959"/>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0B752C7"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8</w:t>
            </w:r>
          </w:p>
        </w:tc>
        <w:tc>
          <w:tcPr>
            <w:tcW w:w="1729" w:type="dxa"/>
            <w:tcBorders>
              <w:top w:val="nil"/>
              <w:left w:val="nil"/>
              <w:bottom w:val="single" w:sz="4" w:space="0" w:color="auto"/>
              <w:right w:val="single" w:sz="4" w:space="0" w:color="auto"/>
            </w:tcBorders>
            <w:shd w:val="clear" w:color="auto" w:fill="auto"/>
            <w:vAlign w:val="center"/>
            <w:hideMark/>
          </w:tcPr>
          <w:p w14:paraId="43EF838B"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GI pipe 2.0-inch, thickness= 2.5mm  for Fence</w:t>
            </w:r>
          </w:p>
        </w:tc>
        <w:tc>
          <w:tcPr>
            <w:tcW w:w="2954" w:type="dxa"/>
            <w:tcBorders>
              <w:top w:val="nil"/>
              <w:left w:val="nil"/>
              <w:bottom w:val="single" w:sz="4" w:space="0" w:color="auto"/>
              <w:right w:val="single" w:sz="4" w:space="0" w:color="auto"/>
            </w:tcBorders>
            <w:shd w:val="clear" w:color="auto" w:fill="auto"/>
            <w:vAlign w:val="center"/>
            <w:hideMark/>
          </w:tcPr>
          <w:p w14:paraId="56965106"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GI pipe 2.0-inch, thickness= 2.5mm for the horizontal member of the surrounding fence, each pipe should be 3m.</w:t>
            </w:r>
          </w:p>
        </w:tc>
        <w:tc>
          <w:tcPr>
            <w:tcW w:w="1074" w:type="dxa"/>
            <w:tcBorders>
              <w:top w:val="nil"/>
              <w:left w:val="nil"/>
              <w:bottom w:val="single" w:sz="4" w:space="0" w:color="auto"/>
              <w:right w:val="single" w:sz="4" w:space="0" w:color="auto"/>
            </w:tcBorders>
            <w:shd w:val="clear" w:color="auto" w:fill="auto"/>
            <w:vAlign w:val="center"/>
            <w:hideMark/>
          </w:tcPr>
          <w:p w14:paraId="5FAF31BD"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No</w:t>
            </w:r>
          </w:p>
        </w:tc>
        <w:tc>
          <w:tcPr>
            <w:tcW w:w="1040" w:type="dxa"/>
            <w:tcBorders>
              <w:top w:val="nil"/>
              <w:left w:val="nil"/>
              <w:bottom w:val="single" w:sz="4" w:space="0" w:color="auto"/>
              <w:right w:val="single" w:sz="4" w:space="0" w:color="auto"/>
            </w:tcBorders>
            <w:shd w:val="clear" w:color="auto" w:fill="auto"/>
            <w:vAlign w:val="center"/>
            <w:hideMark/>
          </w:tcPr>
          <w:p w14:paraId="5F140257"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74</w:t>
            </w:r>
          </w:p>
        </w:tc>
        <w:tc>
          <w:tcPr>
            <w:tcW w:w="1343" w:type="dxa"/>
            <w:tcBorders>
              <w:top w:val="nil"/>
              <w:left w:val="nil"/>
              <w:bottom w:val="single" w:sz="4" w:space="0" w:color="auto"/>
              <w:right w:val="single" w:sz="4" w:space="0" w:color="auto"/>
            </w:tcBorders>
            <w:shd w:val="clear" w:color="auto" w:fill="auto"/>
            <w:vAlign w:val="center"/>
            <w:hideMark/>
          </w:tcPr>
          <w:p w14:paraId="1DAAA5EA"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36ABC179"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6F638FDD" w14:textId="77777777" w:rsidTr="007A7115">
        <w:trPr>
          <w:trHeight w:val="752"/>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4728C5BD"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9</w:t>
            </w:r>
          </w:p>
        </w:tc>
        <w:tc>
          <w:tcPr>
            <w:tcW w:w="1729" w:type="dxa"/>
            <w:tcBorders>
              <w:top w:val="nil"/>
              <w:left w:val="nil"/>
              <w:bottom w:val="single" w:sz="4" w:space="0" w:color="auto"/>
              <w:right w:val="single" w:sz="4" w:space="0" w:color="auto"/>
            </w:tcBorders>
            <w:shd w:val="clear" w:color="auto" w:fill="auto"/>
            <w:vAlign w:val="center"/>
            <w:hideMark/>
          </w:tcPr>
          <w:p w14:paraId="0236C78B"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Wire Mesh net </w:t>
            </w:r>
          </w:p>
        </w:tc>
        <w:tc>
          <w:tcPr>
            <w:tcW w:w="2954" w:type="dxa"/>
            <w:tcBorders>
              <w:top w:val="nil"/>
              <w:left w:val="nil"/>
              <w:bottom w:val="single" w:sz="4" w:space="0" w:color="auto"/>
              <w:right w:val="single" w:sz="4" w:space="0" w:color="auto"/>
            </w:tcBorders>
            <w:shd w:val="clear" w:color="auto" w:fill="auto"/>
            <w:vAlign w:val="center"/>
            <w:hideMark/>
          </w:tcPr>
          <w:p w14:paraId="0A91D7D9"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Wire Mesh net, the Hight of the Net should be 2m (3mmX25.4mm)</w:t>
            </w:r>
          </w:p>
        </w:tc>
        <w:tc>
          <w:tcPr>
            <w:tcW w:w="1074" w:type="dxa"/>
            <w:tcBorders>
              <w:top w:val="nil"/>
              <w:left w:val="nil"/>
              <w:bottom w:val="single" w:sz="4" w:space="0" w:color="auto"/>
              <w:right w:val="single" w:sz="4" w:space="0" w:color="auto"/>
            </w:tcBorders>
            <w:shd w:val="clear" w:color="auto" w:fill="auto"/>
            <w:vAlign w:val="center"/>
            <w:hideMark/>
          </w:tcPr>
          <w:p w14:paraId="181243BA"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M</w:t>
            </w:r>
          </w:p>
        </w:tc>
        <w:tc>
          <w:tcPr>
            <w:tcW w:w="1040" w:type="dxa"/>
            <w:tcBorders>
              <w:top w:val="nil"/>
              <w:left w:val="nil"/>
              <w:bottom w:val="single" w:sz="4" w:space="0" w:color="auto"/>
              <w:right w:val="single" w:sz="4" w:space="0" w:color="auto"/>
            </w:tcBorders>
            <w:shd w:val="clear" w:color="auto" w:fill="auto"/>
            <w:vAlign w:val="center"/>
            <w:hideMark/>
          </w:tcPr>
          <w:p w14:paraId="0FBD0145"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116</w:t>
            </w:r>
          </w:p>
        </w:tc>
        <w:tc>
          <w:tcPr>
            <w:tcW w:w="1343" w:type="dxa"/>
            <w:tcBorders>
              <w:top w:val="nil"/>
              <w:left w:val="nil"/>
              <w:bottom w:val="single" w:sz="4" w:space="0" w:color="auto"/>
              <w:right w:val="single" w:sz="4" w:space="0" w:color="auto"/>
            </w:tcBorders>
            <w:shd w:val="clear" w:color="auto" w:fill="auto"/>
            <w:vAlign w:val="center"/>
            <w:hideMark/>
          </w:tcPr>
          <w:p w14:paraId="60E65BF7"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0062F527"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25033096" w14:textId="77777777" w:rsidTr="007A7115">
        <w:trPr>
          <w:trHeight w:val="1505"/>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5993020D"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10</w:t>
            </w:r>
          </w:p>
        </w:tc>
        <w:tc>
          <w:tcPr>
            <w:tcW w:w="1729" w:type="dxa"/>
            <w:tcBorders>
              <w:top w:val="nil"/>
              <w:left w:val="nil"/>
              <w:bottom w:val="single" w:sz="4" w:space="0" w:color="auto"/>
              <w:right w:val="single" w:sz="4" w:space="0" w:color="auto"/>
            </w:tcBorders>
            <w:shd w:val="clear" w:color="auto" w:fill="auto"/>
            <w:vAlign w:val="center"/>
            <w:hideMark/>
          </w:tcPr>
          <w:p w14:paraId="77C2A32E"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Shade Cloth (Health Facility Privacy Fence Cover)</w:t>
            </w:r>
          </w:p>
        </w:tc>
        <w:tc>
          <w:tcPr>
            <w:tcW w:w="2954" w:type="dxa"/>
            <w:tcBorders>
              <w:top w:val="nil"/>
              <w:left w:val="nil"/>
              <w:bottom w:val="single" w:sz="4" w:space="0" w:color="auto"/>
              <w:right w:val="single" w:sz="4" w:space="0" w:color="auto"/>
            </w:tcBorders>
            <w:shd w:val="clear" w:color="auto" w:fill="auto"/>
            <w:vAlign w:val="center"/>
            <w:hideMark/>
          </w:tcPr>
          <w:p w14:paraId="00FB2296"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Shade Cloth (Health Facility Privacy Fence Cover) with 2 meter height</w:t>
            </w:r>
          </w:p>
        </w:tc>
        <w:tc>
          <w:tcPr>
            <w:tcW w:w="1074" w:type="dxa"/>
            <w:tcBorders>
              <w:top w:val="nil"/>
              <w:left w:val="nil"/>
              <w:bottom w:val="single" w:sz="4" w:space="0" w:color="auto"/>
              <w:right w:val="single" w:sz="4" w:space="0" w:color="auto"/>
            </w:tcBorders>
            <w:shd w:val="clear" w:color="auto" w:fill="auto"/>
            <w:vAlign w:val="center"/>
            <w:hideMark/>
          </w:tcPr>
          <w:p w14:paraId="3D6A862C"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M</w:t>
            </w:r>
          </w:p>
        </w:tc>
        <w:tc>
          <w:tcPr>
            <w:tcW w:w="1040" w:type="dxa"/>
            <w:tcBorders>
              <w:top w:val="nil"/>
              <w:left w:val="nil"/>
              <w:bottom w:val="single" w:sz="4" w:space="0" w:color="auto"/>
              <w:right w:val="single" w:sz="4" w:space="0" w:color="auto"/>
            </w:tcBorders>
            <w:shd w:val="clear" w:color="auto" w:fill="auto"/>
            <w:vAlign w:val="center"/>
            <w:hideMark/>
          </w:tcPr>
          <w:p w14:paraId="3AAA09DF"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116</w:t>
            </w:r>
          </w:p>
        </w:tc>
        <w:tc>
          <w:tcPr>
            <w:tcW w:w="1343" w:type="dxa"/>
            <w:tcBorders>
              <w:top w:val="nil"/>
              <w:left w:val="nil"/>
              <w:bottom w:val="single" w:sz="4" w:space="0" w:color="auto"/>
              <w:right w:val="single" w:sz="4" w:space="0" w:color="auto"/>
            </w:tcBorders>
            <w:shd w:val="clear" w:color="auto" w:fill="auto"/>
            <w:vAlign w:val="center"/>
            <w:hideMark/>
          </w:tcPr>
          <w:p w14:paraId="284984AF"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2773EACB"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4F458591" w14:textId="77777777" w:rsidTr="007A7115">
        <w:trPr>
          <w:trHeight w:val="1254"/>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066B9EDF"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11</w:t>
            </w:r>
          </w:p>
        </w:tc>
        <w:tc>
          <w:tcPr>
            <w:tcW w:w="1729" w:type="dxa"/>
            <w:tcBorders>
              <w:top w:val="nil"/>
              <w:left w:val="nil"/>
              <w:bottom w:val="single" w:sz="4" w:space="0" w:color="auto"/>
              <w:right w:val="single" w:sz="4" w:space="0" w:color="auto"/>
            </w:tcBorders>
            <w:shd w:val="clear" w:color="auto" w:fill="auto"/>
            <w:vAlign w:val="center"/>
            <w:hideMark/>
          </w:tcPr>
          <w:p w14:paraId="69BA8336" w14:textId="77777777" w:rsidR="00EE3591" w:rsidRPr="00903772" w:rsidRDefault="00EE3591" w:rsidP="007A7115">
            <w:pPr>
              <w:spacing w:after="0" w:line="240" w:lineRule="auto"/>
              <w:rPr>
                <w:rFonts w:ascii="Lato" w:eastAsia="Times New Roman" w:hAnsi="Lato" w:cs="Calibri"/>
                <w:sz w:val="22"/>
                <w:szCs w:val="22"/>
                <w:lang w:val="en-US" w:eastAsia="en-US"/>
              </w:rPr>
            </w:pPr>
            <w:bookmarkStart w:id="11" w:name="RANGE!B24"/>
            <w:r w:rsidRPr="00903772">
              <w:rPr>
                <w:rFonts w:ascii="Lato" w:eastAsia="Times New Roman" w:hAnsi="Lato" w:cs="Calibri"/>
                <w:sz w:val="22"/>
                <w:szCs w:val="22"/>
                <w:lang w:val="en-US" w:eastAsia="en-US"/>
              </w:rPr>
              <w:t>Drinking water Cooling and Heating Despenser</w:t>
            </w:r>
            <w:bookmarkEnd w:id="11"/>
          </w:p>
        </w:tc>
        <w:tc>
          <w:tcPr>
            <w:tcW w:w="2954" w:type="dxa"/>
            <w:tcBorders>
              <w:top w:val="nil"/>
              <w:left w:val="nil"/>
              <w:bottom w:val="single" w:sz="4" w:space="0" w:color="auto"/>
              <w:right w:val="single" w:sz="4" w:space="0" w:color="auto"/>
            </w:tcBorders>
            <w:shd w:val="clear" w:color="auto" w:fill="auto"/>
            <w:vAlign w:val="center"/>
            <w:hideMark/>
          </w:tcPr>
          <w:p w14:paraId="3348A348"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Drinking water Cooling and Heating Despenser</w:t>
            </w:r>
          </w:p>
        </w:tc>
        <w:tc>
          <w:tcPr>
            <w:tcW w:w="1074" w:type="dxa"/>
            <w:tcBorders>
              <w:top w:val="nil"/>
              <w:left w:val="nil"/>
              <w:bottom w:val="single" w:sz="4" w:space="0" w:color="auto"/>
              <w:right w:val="single" w:sz="4" w:space="0" w:color="auto"/>
            </w:tcBorders>
            <w:shd w:val="clear" w:color="auto" w:fill="auto"/>
            <w:vAlign w:val="center"/>
            <w:hideMark/>
          </w:tcPr>
          <w:p w14:paraId="04ACD3E2"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No</w:t>
            </w:r>
          </w:p>
        </w:tc>
        <w:tc>
          <w:tcPr>
            <w:tcW w:w="1040" w:type="dxa"/>
            <w:tcBorders>
              <w:top w:val="nil"/>
              <w:left w:val="nil"/>
              <w:bottom w:val="single" w:sz="4" w:space="0" w:color="auto"/>
              <w:right w:val="single" w:sz="4" w:space="0" w:color="auto"/>
            </w:tcBorders>
            <w:shd w:val="clear" w:color="auto" w:fill="auto"/>
            <w:vAlign w:val="center"/>
            <w:hideMark/>
          </w:tcPr>
          <w:p w14:paraId="75492697"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2</w:t>
            </w:r>
          </w:p>
        </w:tc>
        <w:tc>
          <w:tcPr>
            <w:tcW w:w="1343" w:type="dxa"/>
            <w:tcBorders>
              <w:top w:val="nil"/>
              <w:left w:val="nil"/>
              <w:bottom w:val="single" w:sz="4" w:space="0" w:color="auto"/>
              <w:right w:val="single" w:sz="4" w:space="0" w:color="auto"/>
            </w:tcBorders>
            <w:shd w:val="clear" w:color="auto" w:fill="auto"/>
            <w:vAlign w:val="center"/>
            <w:hideMark/>
          </w:tcPr>
          <w:p w14:paraId="125A767B"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337FF778"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55A1198C" w14:textId="77777777" w:rsidTr="007A7115">
        <w:trPr>
          <w:trHeight w:val="679"/>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3921F6C0"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12</w:t>
            </w:r>
          </w:p>
        </w:tc>
        <w:tc>
          <w:tcPr>
            <w:tcW w:w="1729" w:type="dxa"/>
            <w:tcBorders>
              <w:top w:val="nil"/>
              <w:left w:val="nil"/>
              <w:bottom w:val="single" w:sz="4" w:space="0" w:color="auto"/>
              <w:right w:val="single" w:sz="4" w:space="0" w:color="auto"/>
            </w:tcBorders>
            <w:shd w:val="clear" w:color="auto" w:fill="auto"/>
            <w:vAlign w:val="center"/>
            <w:hideMark/>
          </w:tcPr>
          <w:p w14:paraId="6703ECE1"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Fire Extinguisher</w:t>
            </w:r>
          </w:p>
        </w:tc>
        <w:tc>
          <w:tcPr>
            <w:tcW w:w="2954" w:type="dxa"/>
            <w:tcBorders>
              <w:top w:val="nil"/>
              <w:left w:val="nil"/>
              <w:bottom w:val="single" w:sz="4" w:space="0" w:color="auto"/>
              <w:right w:val="single" w:sz="4" w:space="0" w:color="auto"/>
            </w:tcBorders>
            <w:shd w:val="clear" w:color="auto" w:fill="auto"/>
            <w:vAlign w:val="center"/>
            <w:hideMark/>
          </w:tcPr>
          <w:p w14:paraId="1CA3585F" w14:textId="77777777" w:rsidR="00EE3591" w:rsidRPr="00903772" w:rsidRDefault="00EE3591" w:rsidP="007A7115">
            <w:pPr>
              <w:spacing w:after="0" w:line="240" w:lineRule="auto"/>
              <w:rPr>
                <w:rFonts w:ascii="Lato" w:eastAsia="Times New Roman" w:hAnsi="Lato" w:cs="Calibri"/>
                <w:lang w:val="en-US" w:eastAsia="en-US"/>
              </w:rPr>
            </w:pPr>
            <w:r w:rsidRPr="00903772">
              <w:rPr>
                <w:rFonts w:ascii="Lato" w:eastAsia="Times New Roman" w:hAnsi="Lato" w:cs="Calibri"/>
                <w:lang w:val="en-US" w:eastAsia="en-US"/>
              </w:rPr>
              <w:t>Fire extinguisher (Wet Chemical, Carbon Dioxide, and ABC powder)</w:t>
            </w:r>
          </w:p>
        </w:tc>
        <w:tc>
          <w:tcPr>
            <w:tcW w:w="1074" w:type="dxa"/>
            <w:tcBorders>
              <w:top w:val="nil"/>
              <w:left w:val="nil"/>
              <w:bottom w:val="single" w:sz="4" w:space="0" w:color="auto"/>
              <w:right w:val="single" w:sz="4" w:space="0" w:color="auto"/>
            </w:tcBorders>
            <w:shd w:val="clear" w:color="auto" w:fill="auto"/>
            <w:vAlign w:val="center"/>
            <w:hideMark/>
          </w:tcPr>
          <w:p w14:paraId="4181E5D1"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Set of three</w:t>
            </w:r>
          </w:p>
        </w:tc>
        <w:tc>
          <w:tcPr>
            <w:tcW w:w="1040" w:type="dxa"/>
            <w:tcBorders>
              <w:top w:val="nil"/>
              <w:left w:val="nil"/>
              <w:bottom w:val="single" w:sz="4" w:space="0" w:color="auto"/>
              <w:right w:val="single" w:sz="4" w:space="0" w:color="auto"/>
            </w:tcBorders>
            <w:shd w:val="clear" w:color="auto" w:fill="auto"/>
            <w:vAlign w:val="center"/>
            <w:hideMark/>
          </w:tcPr>
          <w:p w14:paraId="2F5A4A55"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w:t>
            </w:r>
          </w:p>
        </w:tc>
        <w:tc>
          <w:tcPr>
            <w:tcW w:w="1343" w:type="dxa"/>
            <w:tcBorders>
              <w:top w:val="nil"/>
              <w:left w:val="nil"/>
              <w:bottom w:val="single" w:sz="4" w:space="0" w:color="auto"/>
              <w:right w:val="single" w:sz="4" w:space="0" w:color="auto"/>
            </w:tcBorders>
            <w:shd w:val="clear" w:color="auto" w:fill="auto"/>
            <w:vAlign w:val="center"/>
            <w:hideMark/>
          </w:tcPr>
          <w:p w14:paraId="35E27CB1"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4CD655A9"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41FEE3A2" w14:textId="77777777" w:rsidTr="007A7115">
        <w:trPr>
          <w:trHeight w:val="1461"/>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205DF1F1"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13</w:t>
            </w:r>
          </w:p>
        </w:tc>
        <w:tc>
          <w:tcPr>
            <w:tcW w:w="1729" w:type="dxa"/>
            <w:tcBorders>
              <w:top w:val="nil"/>
              <w:left w:val="nil"/>
              <w:bottom w:val="single" w:sz="4" w:space="0" w:color="auto"/>
              <w:right w:val="single" w:sz="4" w:space="0" w:color="auto"/>
            </w:tcBorders>
            <w:shd w:val="clear" w:color="auto" w:fill="auto"/>
            <w:vAlign w:val="center"/>
            <w:hideMark/>
          </w:tcPr>
          <w:p w14:paraId="4F177B79"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Alteration of green area (garden)</w:t>
            </w:r>
          </w:p>
        </w:tc>
        <w:tc>
          <w:tcPr>
            <w:tcW w:w="2954" w:type="dxa"/>
            <w:tcBorders>
              <w:top w:val="nil"/>
              <w:left w:val="nil"/>
              <w:bottom w:val="single" w:sz="4" w:space="0" w:color="auto"/>
              <w:right w:val="single" w:sz="4" w:space="0" w:color="auto"/>
            </w:tcBorders>
            <w:shd w:val="clear" w:color="auto" w:fill="auto"/>
            <w:vAlign w:val="center"/>
            <w:hideMark/>
          </w:tcPr>
          <w:p w14:paraId="52E8B164" w14:textId="77777777" w:rsidR="00EE3591" w:rsidRPr="00903772" w:rsidRDefault="00EE3591" w:rsidP="007A7115">
            <w:pPr>
              <w:spacing w:after="0" w:line="240" w:lineRule="auto"/>
              <w:rPr>
                <w:rFonts w:ascii="Lato" w:eastAsia="Times New Roman" w:hAnsi="Lato" w:cs="Calibri"/>
                <w:lang w:val="en-US" w:eastAsia="en-US"/>
              </w:rPr>
            </w:pPr>
            <w:r w:rsidRPr="00903772">
              <w:rPr>
                <w:rFonts w:ascii="Lato" w:eastAsia="Times New Roman" w:hAnsi="Lato" w:cs="Calibri"/>
                <w:lang w:val="en-US" w:eastAsia="en-US"/>
              </w:rPr>
              <w:t>Leveling and alteration of garden with seating provision/platform, as per the drawings total around 145 square meters area.</w:t>
            </w:r>
          </w:p>
        </w:tc>
        <w:tc>
          <w:tcPr>
            <w:tcW w:w="1074" w:type="dxa"/>
            <w:tcBorders>
              <w:top w:val="nil"/>
              <w:left w:val="nil"/>
              <w:bottom w:val="single" w:sz="4" w:space="0" w:color="auto"/>
              <w:right w:val="single" w:sz="4" w:space="0" w:color="auto"/>
            </w:tcBorders>
            <w:shd w:val="clear" w:color="auto" w:fill="auto"/>
            <w:vAlign w:val="center"/>
            <w:hideMark/>
          </w:tcPr>
          <w:p w14:paraId="43EA1A67"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No</w:t>
            </w:r>
          </w:p>
        </w:tc>
        <w:tc>
          <w:tcPr>
            <w:tcW w:w="1040" w:type="dxa"/>
            <w:tcBorders>
              <w:top w:val="nil"/>
              <w:left w:val="nil"/>
              <w:bottom w:val="single" w:sz="4" w:space="0" w:color="auto"/>
              <w:right w:val="single" w:sz="4" w:space="0" w:color="auto"/>
            </w:tcBorders>
            <w:shd w:val="clear" w:color="auto" w:fill="auto"/>
            <w:vAlign w:val="center"/>
            <w:hideMark/>
          </w:tcPr>
          <w:p w14:paraId="0703A96E"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2</w:t>
            </w:r>
          </w:p>
        </w:tc>
        <w:tc>
          <w:tcPr>
            <w:tcW w:w="1343" w:type="dxa"/>
            <w:tcBorders>
              <w:top w:val="nil"/>
              <w:left w:val="nil"/>
              <w:bottom w:val="single" w:sz="4" w:space="0" w:color="auto"/>
              <w:right w:val="single" w:sz="4" w:space="0" w:color="auto"/>
            </w:tcBorders>
            <w:shd w:val="clear" w:color="auto" w:fill="auto"/>
            <w:vAlign w:val="center"/>
            <w:hideMark/>
          </w:tcPr>
          <w:p w14:paraId="3287836E"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13C9DBB8"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r>
      <w:tr w:rsidR="00EE3591" w:rsidRPr="00903772" w14:paraId="2666DA25" w14:textId="77777777" w:rsidTr="007A7115">
        <w:trPr>
          <w:trHeight w:val="1704"/>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6A6F83C2"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14</w:t>
            </w:r>
          </w:p>
        </w:tc>
        <w:tc>
          <w:tcPr>
            <w:tcW w:w="1729" w:type="dxa"/>
            <w:tcBorders>
              <w:top w:val="nil"/>
              <w:left w:val="nil"/>
              <w:bottom w:val="single" w:sz="4" w:space="0" w:color="auto"/>
              <w:right w:val="single" w:sz="4" w:space="0" w:color="auto"/>
            </w:tcBorders>
            <w:shd w:val="clear" w:color="auto" w:fill="auto"/>
            <w:vAlign w:val="center"/>
            <w:hideMark/>
          </w:tcPr>
          <w:p w14:paraId="531E955F"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Solid waste management</w:t>
            </w:r>
          </w:p>
        </w:tc>
        <w:tc>
          <w:tcPr>
            <w:tcW w:w="2954" w:type="dxa"/>
            <w:tcBorders>
              <w:top w:val="nil"/>
              <w:left w:val="nil"/>
              <w:bottom w:val="single" w:sz="4" w:space="0" w:color="auto"/>
              <w:right w:val="single" w:sz="4" w:space="0" w:color="auto"/>
            </w:tcBorders>
            <w:shd w:val="clear" w:color="auto" w:fill="auto"/>
            <w:vAlign w:val="center"/>
            <w:hideMark/>
          </w:tcPr>
          <w:p w14:paraId="57554CEE" w14:textId="77777777" w:rsidR="00EE3591" w:rsidRPr="00903772" w:rsidRDefault="00EE3591" w:rsidP="007A7115">
            <w:pPr>
              <w:spacing w:after="0" w:line="240" w:lineRule="auto"/>
              <w:rPr>
                <w:rFonts w:ascii="Lato" w:eastAsia="Times New Roman" w:hAnsi="Lato" w:cs="Calibri"/>
                <w:lang w:val="en-US" w:eastAsia="en-US"/>
              </w:rPr>
            </w:pPr>
            <w:r w:rsidRPr="00903772">
              <w:rPr>
                <w:rFonts w:ascii="Lato" w:eastAsia="Times New Roman" w:hAnsi="Lato" w:cs="Calibri"/>
                <w:lang w:val="en-US" w:eastAsia="en-US"/>
              </w:rPr>
              <w:t>Solid waste management equipment and medical dustbin and disposal bags. Total 10 Dust Bin with the capacity of 80 Liters with total 10 dozen of plastic waste bags</w:t>
            </w:r>
          </w:p>
        </w:tc>
        <w:tc>
          <w:tcPr>
            <w:tcW w:w="1074" w:type="dxa"/>
            <w:tcBorders>
              <w:top w:val="nil"/>
              <w:left w:val="nil"/>
              <w:bottom w:val="single" w:sz="4" w:space="0" w:color="auto"/>
              <w:right w:val="single" w:sz="4" w:space="0" w:color="auto"/>
            </w:tcBorders>
            <w:shd w:val="clear" w:color="auto" w:fill="auto"/>
            <w:vAlign w:val="center"/>
            <w:hideMark/>
          </w:tcPr>
          <w:p w14:paraId="7E75241E"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No</w:t>
            </w:r>
          </w:p>
        </w:tc>
        <w:tc>
          <w:tcPr>
            <w:tcW w:w="1040" w:type="dxa"/>
            <w:tcBorders>
              <w:top w:val="nil"/>
              <w:left w:val="nil"/>
              <w:bottom w:val="single" w:sz="4" w:space="0" w:color="auto"/>
              <w:right w:val="single" w:sz="4" w:space="0" w:color="auto"/>
            </w:tcBorders>
            <w:shd w:val="clear" w:color="auto" w:fill="auto"/>
            <w:vAlign w:val="center"/>
            <w:hideMark/>
          </w:tcPr>
          <w:p w14:paraId="6EF7950C"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10</w:t>
            </w:r>
          </w:p>
        </w:tc>
        <w:tc>
          <w:tcPr>
            <w:tcW w:w="1343" w:type="dxa"/>
            <w:tcBorders>
              <w:top w:val="nil"/>
              <w:left w:val="nil"/>
              <w:bottom w:val="single" w:sz="4" w:space="0" w:color="auto"/>
              <w:right w:val="single" w:sz="4" w:space="0" w:color="auto"/>
            </w:tcBorders>
            <w:shd w:val="clear" w:color="auto" w:fill="auto"/>
            <w:vAlign w:val="center"/>
            <w:hideMark/>
          </w:tcPr>
          <w:p w14:paraId="2B1DDAD5"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662" w:type="dxa"/>
            <w:tcBorders>
              <w:top w:val="nil"/>
              <w:left w:val="nil"/>
              <w:bottom w:val="single" w:sz="4" w:space="0" w:color="auto"/>
              <w:right w:val="single" w:sz="4" w:space="0" w:color="auto"/>
            </w:tcBorders>
            <w:shd w:val="clear" w:color="auto" w:fill="auto"/>
            <w:vAlign w:val="center"/>
            <w:hideMark/>
          </w:tcPr>
          <w:p w14:paraId="3360DF64"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2579FB99" w14:textId="77777777" w:rsidTr="007A7115">
        <w:trPr>
          <w:trHeight w:val="442"/>
          <w:jc w:val="center"/>
        </w:trPr>
        <w:tc>
          <w:tcPr>
            <w:tcW w:w="805" w:type="dxa"/>
            <w:tcBorders>
              <w:top w:val="nil"/>
              <w:left w:val="single" w:sz="8" w:space="0" w:color="auto"/>
              <w:bottom w:val="single" w:sz="8" w:space="0" w:color="auto"/>
              <w:right w:val="single" w:sz="4" w:space="0" w:color="auto"/>
            </w:tcBorders>
            <w:shd w:val="clear" w:color="000000" w:fill="FF0000"/>
            <w:noWrap/>
            <w:vAlign w:val="center"/>
            <w:hideMark/>
          </w:tcPr>
          <w:p w14:paraId="52CB769C" w14:textId="77777777" w:rsidR="00EE3591" w:rsidRPr="00903772" w:rsidRDefault="00EE3591" w:rsidP="007A7115">
            <w:pPr>
              <w:spacing w:after="0" w:line="240" w:lineRule="auto"/>
              <w:jc w:val="center"/>
              <w:rPr>
                <w:rFonts w:ascii="Gill Sans MT" w:eastAsia="Times New Roman" w:hAnsi="Gill Sans MT" w:cs="Calibri"/>
                <w:color w:val="000000"/>
                <w:sz w:val="22"/>
                <w:szCs w:val="22"/>
                <w:lang w:val="en-US" w:eastAsia="en-US"/>
              </w:rPr>
            </w:pPr>
            <w:r w:rsidRPr="00903772">
              <w:rPr>
                <w:rFonts w:ascii="Gill Sans MT" w:eastAsia="Times New Roman" w:hAnsi="Gill Sans MT" w:cs="Calibri"/>
                <w:color w:val="000000"/>
                <w:sz w:val="22"/>
                <w:szCs w:val="22"/>
                <w:lang w:val="en-US" w:eastAsia="en-US"/>
              </w:rPr>
              <w:lastRenderedPageBreak/>
              <w:t> </w:t>
            </w:r>
          </w:p>
        </w:tc>
        <w:tc>
          <w:tcPr>
            <w:tcW w:w="4684" w:type="dxa"/>
            <w:gridSpan w:val="2"/>
            <w:tcBorders>
              <w:top w:val="nil"/>
              <w:left w:val="nil"/>
              <w:bottom w:val="single" w:sz="8" w:space="0" w:color="auto"/>
              <w:right w:val="single" w:sz="4" w:space="0" w:color="000000"/>
            </w:tcBorders>
            <w:shd w:val="clear" w:color="000000" w:fill="FF0000"/>
            <w:noWrap/>
            <w:vAlign w:val="center"/>
            <w:hideMark/>
          </w:tcPr>
          <w:p w14:paraId="62922F36" w14:textId="77777777" w:rsidR="00EE3591" w:rsidRPr="00903772" w:rsidRDefault="00EE3591" w:rsidP="007A7115">
            <w:pPr>
              <w:spacing w:after="0" w:line="240" w:lineRule="auto"/>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GRAND TOTAL ESTIMATED COST</w:t>
            </w:r>
          </w:p>
        </w:tc>
        <w:tc>
          <w:tcPr>
            <w:tcW w:w="3458" w:type="dxa"/>
            <w:gridSpan w:val="3"/>
            <w:tcBorders>
              <w:top w:val="nil"/>
              <w:left w:val="nil"/>
              <w:bottom w:val="single" w:sz="8" w:space="0" w:color="auto"/>
              <w:right w:val="single" w:sz="4" w:space="0" w:color="000000"/>
            </w:tcBorders>
            <w:shd w:val="clear" w:color="000000" w:fill="FF0000"/>
            <w:noWrap/>
            <w:vAlign w:val="center"/>
            <w:hideMark/>
          </w:tcPr>
          <w:p w14:paraId="1D2A2414" w14:textId="77777777" w:rsidR="00EE3591" w:rsidRPr="00903772"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USD</w:t>
            </w:r>
          </w:p>
        </w:tc>
        <w:tc>
          <w:tcPr>
            <w:tcW w:w="1662" w:type="dxa"/>
            <w:tcBorders>
              <w:top w:val="nil"/>
              <w:left w:val="nil"/>
              <w:bottom w:val="single" w:sz="8" w:space="0" w:color="auto"/>
              <w:right w:val="single" w:sz="8" w:space="0" w:color="auto"/>
            </w:tcBorders>
            <w:shd w:val="clear" w:color="000000" w:fill="FF0000"/>
            <w:noWrap/>
            <w:vAlign w:val="center"/>
            <w:hideMark/>
          </w:tcPr>
          <w:p w14:paraId="74B6D799" w14:textId="77777777" w:rsidR="00EE3591" w:rsidRPr="00903772" w:rsidRDefault="00EE3591" w:rsidP="007A7115">
            <w:pPr>
              <w:spacing w:after="0" w:line="240" w:lineRule="auto"/>
              <w:rPr>
                <w:rFonts w:ascii="Gill Sans MT" w:eastAsia="Times New Roman" w:hAnsi="Gill Sans MT" w:cs="Calibri"/>
                <w:b/>
                <w:bCs/>
                <w:color w:val="000000"/>
                <w:sz w:val="26"/>
                <w:szCs w:val="26"/>
                <w:lang w:val="en-US" w:eastAsia="en-US"/>
              </w:rPr>
            </w:pPr>
            <w:r w:rsidRPr="00903772">
              <w:rPr>
                <w:rFonts w:ascii="Gill Sans MT" w:eastAsia="Times New Roman" w:hAnsi="Gill Sans MT" w:cs="Calibri"/>
                <w:b/>
                <w:bCs/>
                <w:color w:val="000000"/>
                <w:sz w:val="26"/>
                <w:szCs w:val="26"/>
                <w:lang w:val="en-US" w:eastAsia="en-US"/>
              </w:rPr>
              <w:t xml:space="preserve">                     </w:t>
            </w:r>
          </w:p>
        </w:tc>
      </w:tr>
    </w:tbl>
    <w:p w14:paraId="53B5EF87" w14:textId="77777777" w:rsidR="00EE3591" w:rsidRPr="00EF58CA" w:rsidRDefault="00EE3591" w:rsidP="00EE3591">
      <w:pPr>
        <w:pStyle w:val="ListParagraph"/>
        <w:spacing w:before="100" w:beforeAutospacing="1" w:line="276" w:lineRule="auto"/>
        <w:ind w:left="360"/>
        <w:rPr>
          <w:rFonts w:ascii="Gill Sans MT" w:hAnsi="Gill Sans MT" w:cs="Arial"/>
          <w:b/>
          <w:bCs/>
          <w:color w:val="FF0000"/>
        </w:rPr>
      </w:pPr>
    </w:p>
    <w:p w14:paraId="05B2EACF" w14:textId="77777777" w:rsidR="00EE3591" w:rsidRDefault="00EE3591" w:rsidP="00EE3591">
      <w:pPr>
        <w:pStyle w:val="Heading1"/>
        <w:spacing w:before="0" w:line="276" w:lineRule="auto"/>
        <w:ind w:left="709" w:hanging="708"/>
        <w:jc w:val="center"/>
        <w:rPr>
          <w:rFonts w:ascii="Gill Sans MT" w:hAnsi="Gill Sans MT"/>
          <w:b/>
          <w:color w:val="000000" w:themeColor="text1"/>
          <w:sz w:val="28"/>
          <w:szCs w:val="22"/>
        </w:rPr>
      </w:pPr>
      <w:r>
        <w:rPr>
          <w:rFonts w:ascii="Gill Sans MT" w:hAnsi="Gill Sans MT"/>
          <w:b/>
          <w:color w:val="000000" w:themeColor="text1"/>
          <w:sz w:val="28"/>
          <w:szCs w:val="22"/>
        </w:rPr>
        <w:t>(</w:t>
      </w:r>
      <w:r w:rsidRPr="00903772">
        <w:rPr>
          <w:rFonts w:ascii="Gill Sans MT" w:hAnsi="Gill Sans MT"/>
          <w:b/>
          <w:color w:val="000000" w:themeColor="text1"/>
          <w:sz w:val="28"/>
          <w:szCs w:val="22"/>
        </w:rPr>
        <w:t>Surkh Dewal</w:t>
      </w:r>
      <w:r>
        <w:rPr>
          <w:rFonts w:ascii="Gill Sans MT" w:hAnsi="Gill Sans MT"/>
          <w:b/>
          <w:color w:val="000000" w:themeColor="text1"/>
          <w:sz w:val="28"/>
          <w:szCs w:val="22"/>
        </w:rPr>
        <w:t>)</w:t>
      </w:r>
      <w:r w:rsidRPr="00903772">
        <w:rPr>
          <w:rFonts w:ascii="Gill Sans MT" w:hAnsi="Gill Sans MT"/>
          <w:b/>
          <w:color w:val="000000" w:themeColor="text1"/>
          <w:sz w:val="28"/>
          <w:szCs w:val="22"/>
        </w:rPr>
        <w:t xml:space="preserve"> </w:t>
      </w:r>
    </w:p>
    <w:p w14:paraId="3BE6B5BB" w14:textId="77777777" w:rsidR="00EE3591" w:rsidRDefault="00EE3591" w:rsidP="00EE3591">
      <w:pPr>
        <w:pStyle w:val="Heading1"/>
        <w:spacing w:before="0" w:line="276" w:lineRule="auto"/>
        <w:ind w:left="709" w:hanging="708"/>
        <w:jc w:val="center"/>
        <w:rPr>
          <w:rFonts w:ascii="Gill Sans MT" w:hAnsi="Gill Sans MT"/>
          <w:b/>
          <w:color w:val="000000" w:themeColor="text1"/>
          <w:sz w:val="28"/>
          <w:szCs w:val="22"/>
        </w:rPr>
      </w:pPr>
      <w:r w:rsidRPr="00903772">
        <w:rPr>
          <w:rFonts w:ascii="Gill Sans MT" w:hAnsi="Gill Sans MT"/>
          <w:b/>
          <w:color w:val="000000" w:themeColor="text1"/>
          <w:sz w:val="28"/>
          <w:szCs w:val="22"/>
        </w:rPr>
        <w:t>Rehabilitation of Static Health Facility including Concrete Flooring</w:t>
      </w:r>
    </w:p>
    <w:p w14:paraId="1CD6990F" w14:textId="77777777" w:rsidR="00EE3591" w:rsidRPr="001A2AC5" w:rsidRDefault="00EE3591" w:rsidP="00EE3591"/>
    <w:p w14:paraId="6FBA8AEB" w14:textId="77777777" w:rsidR="00EE3591" w:rsidRDefault="00EE3591" w:rsidP="00EE3591"/>
    <w:tbl>
      <w:tblPr>
        <w:tblW w:w="10098" w:type="dxa"/>
        <w:jc w:val="center"/>
        <w:tblLook w:val="04A0" w:firstRow="1" w:lastRow="0" w:firstColumn="1" w:lastColumn="0" w:noHBand="0" w:noVBand="1"/>
      </w:tblPr>
      <w:tblGrid>
        <w:gridCol w:w="846"/>
        <w:gridCol w:w="1807"/>
        <w:gridCol w:w="2633"/>
        <w:gridCol w:w="1150"/>
        <w:gridCol w:w="1114"/>
        <w:gridCol w:w="841"/>
        <w:gridCol w:w="1779"/>
      </w:tblGrid>
      <w:tr w:rsidR="00EE3591" w:rsidRPr="00903772" w14:paraId="4E1CA0B2" w14:textId="77777777" w:rsidTr="007A7115">
        <w:trPr>
          <w:trHeight w:val="877"/>
          <w:jc w:val="center"/>
        </w:trPr>
        <w:tc>
          <w:tcPr>
            <w:tcW w:w="826" w:type="dxa"/>
            <w:tcBorders>
              <w:top w:val="single" w:sz="8" w:space="0" w:color="auto"/>
              <w:left w:val="single" w:sz="8" w:space="0" w:color="auto"/>
              <w:bottom w:val="nil"/>
              <w:right w:val="single" w:sz="4" w:space="0" w:color="auto"/>
            </w:tcBorders>
            <w:shd w:val="clear" w:color="000000" w:fill="BFBFBF"/>
            <w:noWrap/>
            <w:vAlign w:val="center"/>
            <w:hideMark/>
          </w:tcPr>
          <w:p w14:paraId="62705B98"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Item</w:t>
            </w:r>
          </w:p>
        </w:tc>
        <w:tc>
          <w:tcPr>
            <w:tcW w:w="1807" w:type="dxa"/>
            <w:tcBorders>
              <w:top w:val="single" w:sz="8" w:space="0" w:color="auto"/>
              <w:left w:val="nil"/>
              <w:bottom w:val="nil"/>
              <w:right w:val="single" w:sz="4" w:space="0" w:color="auto"/>
            </w:tcBorders>
            <w:shd w:val="clear" w:color="000000" w:fill="BFBFBF"/>
            <w:vAlign w:val="center"/>
            <w:hideMark/>
          </w:tcPr>
          <w:p w14:paraId="0B76CABC"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Items Description</w:t>
            </w:r>
          </w:p>
        </w:tc>
        <w:tc>
          <w:tcPr>
            <w:tcW w:w="2632" w:type="dxa"/>
            <w:tcBorders>
              <w:top w:val="single" w:sz="8" w:space="0" w:color="auto"/>
              <w:left w:val="nil"/>
              <w:bottom w:val="nil"/>
              <w:right w:val="single" w:sz="4" w:space="0" w:color="auto"/>
            </w:tcBorders>
            <w:shd w:val="clear" w:color="000000" w:fill="BFBFBF"/>
            <w:vAlign w:val="center"/>
            <w:hideMark/>
          </w:tcPr>
          <w:p w14:paraId="674C5314"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 xml:space="preserve">Size/        Specification </w:t>
            </w:r>
          </w:p>
        </w:tc>
        <w:tc>
          <w:tcPr>
            <w:tcW w:w="1150" w:type="dxa"/>
            <w:tcBorders>
              <w:top w:val="single" w:sz="8" w:space="0" w:color="auto"/>
              <w:left w:val="nil"/>
              <w:bottom w:val="nil"/>
              <w:right w:val="single" w:sz="4" w:space="0" w:color="auto"/>
            </w:tcBorders>
            <w:shd w:val="clear" w:color="000000" w:fill="BFBFBF"/>
            <w:noWrap/>
            <w:vAlign w:val="center"/>
            <w:hideMark/>
          </w:tcPr>
          <w:p w14:paraId="761C1CB9"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 xml:space="preserve">Unit </w:t>
            </w:r>
          </w:p>
        </w:tc>
        <w:tc>
          <w:tcPr>
            <w:tcW w:w="1114" w:type="dxa"/>
            <w:tcBorders>
              <w:top w:val="single" w:sz="8" w:space="0" w:color="auto"/>
              <w:left w:val="nil"/>
              <w:bottom w:val="nil"/>
              <w:right w:val="single" w:sz="4" w:space="0" w:color="auto"/>
            </w:tcBorders>
            <w:shd w:val="clear" w:color="000000" w:fill="BFBFBF"/>
            <w:noWrap/>
            <w:vAlign w:val="center"/>
            <w:hideMark/>
          </w:tcPr>
          <w:p w14:paraId="2F86EC14"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Qty</w:t>
            </w:r>
          </w:p>
        </w:tc>
        <w:tc>
          <w:tcPr>
            <w:tcW w:w="788" w:type="dxa"/>
            <w:tcBorders>
              <w:top w:val="single" w:sz="8" w:space="0" w:color="auto"/>
              <w:left w:val="nil"/>
              <w:bottom w:val="nil"/>
              <w:right w:val="single" w:sz="4" w:space="0" w:color="auto"/>
            </w:tcBorders>
            <w:shd w:val="clear" w:color="000000" w:fill="BFBFBF"/>
            <w:vAlign w:val="center"/>
            <w:hideMark/>
          </w:tcPr>
          <w:p w14:paraId="661B934E"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Unit cost USD</w:t>
            </w:r>
          </w:p>
        </w:tc>
        <w:tc>
          <w:tcPr>
            <w:tcW w:w="1779" w:type="dxa"/>
            <w:tcBorders>
              <w:top w:val="single" w:sz="8" w:space="0" w:color="auto"/>
              <w:left w:val="nil"/>
              <w:bottom w:val="nil"/>
              <w:right w:val="single" w:sz="8" w:space="0" w:color="auto"/>
            </w:tcBorders>
            <w:shd w:val="clear" w:color="000000" w:fill="BFBFBF"/>
            <w:noWrap/>
            <w:vAlign w:val="center"/>
            <w:hideMark/>
          </w:tcPr>
          <w:p w14:paraId="4AEF0195" w14:textId="77777777" w:rsidR="00EE3591" w:rsidRPr="00903772"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Total USD</w:t>
            </w:r>
          </w:p>
        </w:tc>
      </w:tr>
      <w:tr w:rsidR="00EE3591" w:rsidRPr="00903772" w14:paraId="14B3BBC4" w14:textId="77777777" w:rsidTr="007A7115">
        <w:trPr>
          <w:trHeight w:val="849"/>
          <w:jc w:val="center"/>
        </w:trPr>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DB843"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14:paraId="2FA2B5E3"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Site preparation                 </w:t>
            </w:r>
          </w:p>
        </w:tc>
        <w:tc>
          <w:tcPr>
            <w:tcW w:w="2632" w:type="dxa"/>
            <w:tcBorders>
              <w:top w:val="single" w:sz="4" w:space="0" w:color="auto"/>
              <w:left w:val="nil"/>
              <w:bottom w:val="single" w:sz="4" w:space="0" w:color="auto"/>
              <w:right w:val="single" w:sz="4" w:space="0" w:color="auto"/>
            </w:tcBorders>
            <w:shd w:val="clear" w:color="auto" w:fill="auto"/>
            <w:vAlign w:val="center"/>
            <w:hideMark/>
          </w:tcPr>
          <w:p w14:paraId="10288D40"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Site preparation and leveling (25 m x 27 m).       </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7EBF842C"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Lum sum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43E8778"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w:t>
            </w:r>
          </w:p>
        </w:tc>
        <w:tc>
          <w:tcPr>
            <w:tcW w:w="788" w:type="dxa"/>
            <w:tcBorders>
              <w:top w:val="single" w:sz="4" w:space="0" w:color="auto"/>
              <w:left w:val="nil"/>
              <w:bottom w:val="single" w:sz="4" w:space="0" w:color="auto"/>
              <w:right w:val="single" w:sz="4" w:space="0" w:color="auto"/>
            </w:tcBorders>
            <w:shd w:val="clear" w:color="auto" w:fill="auto"/>
            <w:vAlign w:val="center"/>
            <w:hideMark/>
          </w:tcPr>
          <w:p w14:paraId="3DDFC742"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779" w:type="dxa"/>
            <w:tcBorders>
              <w:top w:val="single" w:sz="4" w:space="0" w:color="auto"/>
              <w:left w:val="nil"/>
              <w:bottom w:val="single" w:sz="4" w:space="0" w:color="auto"/>
              <w:right w:val="single" w:sz="4" w:space="0" w:color="auto"/>
            </w:tcBorders>
            <w:shd w:val="clear" w:color="auto" w:fill="auto"/>
            <w:vAlign w:val="center"/>
            <w:hideMark/>
          </w:tcPr>
          <w:p w14:paraId="4CEBFF73"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6705C32B" w14:textId="77777777" w:rsidTr="007A7115">
        <w:trPr>
          <w:trHeight w:val="1515"/>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E3711A3"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2</w:t>
            </w:r>
          </w:p>
        </w:tc>
        <w:tc>
          <w:tcPr>
            <w:tcW w:w="1807" w:type="dxa"/>
            <w:tcBorders>
              <w:top w:val="nil"/>
              <w:left w:val="nil"/>
              <w:bottom w:val="single" w:sz="4" w:space="0" w:color="auto"/>
              <w:right w:val="single" w:sz="4" w:space="0" w:color="auto"/>
            </w:tcBorders>
            <w:shd w:val="clear" w:color="auto" w:fill="auto"/>
            <w:vAlign w:val="center"/>
            <w:hideMark/>
          </w:tcPr>
          <w:p w14:paraId="31AC8656"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Excavations</w:t>
            </w:r>
          </w:p>
        </w:tc>
        <w:tc>
          <w:tcPr>
            <w:tcW w:w="2632" w:type="dxa"/>
            <w:tcBorders>
              <w:top w:val="nil"/>
              <w:left w:val="nil"/>
              <w:bottom w:val="single" w:sz="4" w:space="0" w:color="auto"/>
              <w:right w:val="single" w:sz="4" w:space="0" w:color="auto"/>
            </w:tcBorders>
            <w:shd w:val="clear" w:color="auto" w:fill="auto"/>
            <w:vAlign w:val="center"/>
            <w:hideMark/>
          </w:tcPr>
          <w:p w14:paraId="42AA6F34"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Excavation for the foundation Connex and walkway. Excavations for the fence columns as per the drawings </w:t>
            </w:r>
          </w:p>
        </w:tc>
        <w:tc>
          <w:tcPr>
            <w:tcW w:w="1150" w:type="dxa"/>
            <w:tcBorders>
              <w:top w:val="nil"/>
              <w:left w:val="nil"/>
              <w:bottom w:val="single" w:sz="4" w:space="0" w:color="auto"/>
              <w:right w:val="single" w:sz="4" w:space="0" w:color="auto"/>
            </w:tcBorders>
            <w:shd w:val="clear" w:color="auto" w:fill="auto"/>
            <w:vAlign w:val="center"/>
            <w:hideMark/>
          </w:tcPr>
          <w:p w14:paraId="1F78EF31"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m3</w:t>
            </w:r>
          </w:p>
        </w:tc>
        <w:tc>
          <w:tcPr>
            <w:tcW w:w="1114" w:type="dxa"/>
            <w:tcBorders>
              <w:top w:val="nil"/>
              <w:left w:val="nil"/>
              <w:bottom w:val="single" w:sz="4" w:space="0" w:color="auto"/>
              <w:right w:val="single" w:sz="4" w:space="0" w:color="auto"/>
            </w:tcBorders>
            <w:shd w:val="clear" w:color="auto" w:fill="auto"/>
            <w:vAlign w:val="center"/>
            <w:hideMark/>
          </w:tcPr>
          <w:p w14:paraId="7D7CE158"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1800</w:t>
            </w:r>
          </w:p>
        </w:tc>
        <w:tc>
          <w:tcPr>
            <w:tcW w:w="788" w:type="dxa"/>
            <w:tcBorders>
              <w:top w:val="nil"/>
              <w:left w:val="nil"/>
              <w:bottom w:val="single" w:sz="4" w:space="0" w:color="auto"/>
              <w:right w:val="single" w:sz="4" w:space="0" w:color="auto"/>
            </w:tcBorders>
            <w:shd w:val="clear" w:color="auto" w:fill="auto"/>
            <w:vAlign w:val="center"/>
            <w:hideMark/>
          </w:tcPr>
          <w:p w14:paraId="3ADDF62A"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70397336"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10980C50" w14:textId="77777777" w:rsidTr="007A7115">
        <w:trPr>
          <w:trHeight w:val="1245"/>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31D3FD5"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3</w:t>
            </w:r>
          </w:p>
        </w:tc>
        <w:tc>
          <w:tcPr>
            <w:tcW w:w="1807" w:type="dxa"/>
            <w:tcBorders>
              <w:top w:val="nil"/>
              <w:left w:val="nil"/>
              <w:bottom w:val="single" w:sz="4" w:space="0" w:color="auto"/>
              <w:right w:val="single" w:sz="4" w:space="0" w:color="auto"/>
            </w:tcBorders>
            <w:shd w:val="clear" w:color="auto" w:fill="auto"/>
            <w:vAlign w:val="center"/>
            <w:hideMark/>
          </w:tcPr>
          <w:p w14:paraId="7426A7D7"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Boulder stone                  </w:t>
            </w:r>
          </w:p>
        </w:tc>
        <w:tc>
          <w:tcPr>
            <w:tcW w:w="2632" w:type="dxa"/>
            <w:tcBorders>
              <w:top w:val="nil"/>
              <w:left w:val="nil"/>
              <w:bottom w:val="single" w:sz="4" w:space="0" w:color="auto"/>
              <w:right w:val="single" w:sz="4" w:space="0" w:color="auto"/>
            </w:tcBorders>
            <w:shd w:val="clear" w:color="auto" w:fill="auto"/>
            <w:vAlign w:val="center"/>
            <w:hideMark/>
          </w:tcPr>
          <w:p w14:paraId="0A01DEAA"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boulder stone for the foundation of the Connex and walkway as per the drawings </w:t>
            </w:r>
          </w:p>
        </w:tc>
        <w:tc>
          <w:tcPr>
            <w:tcW w:w="1150" w:type="dxa"/>
            <w:tcBorders>
              <w:top w:val="nil"/>
              <w:left w:val="nil"/>
              <w:bottom w:val="single" w:sz="4" w:space="0" w:color="auto"/>
              <w:right w:val="single" w:sz="4" w:space="0" w:color="auto"/>
            </w:tcBorders>
            <w:shd w:val="clear" w:color="auto" w:fill="auto"/>
            <w:vAlign w:val="center"/>
            <w:hideMark/>
          </w:tcPr>
          <w:p w14:paraId="04C7E778"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m3</w:t>
            </w:r>
          </w:p>
        </w:tc>
        <w:tc>
          <w:tcPr>
            <w:tcW w:w="1114" w:type="dxa"/>
            <w:tcBorders>
              <w:top w:val="nil"/>
              <w:left w:val="nil"/>
              <w:bottom w:val="single" w:sz="4" w:space="0" w:color="auto"/>
              <w:right w:val="single" w:sz="4" w:space="0" w:color="auto"/>
            </w:tcBorders>
            <w:shd w:val="clear" w:color="auto" w:fill="auto"/>
            <w:vAlign w:val="center"/>
            <w:hideMark/>
          </w:tcPr>
          <w:p w14:paraId="0407938E"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59</w:t>
            </w:r>
          </w:p>
        </w:tc>
        <w:tc>
          <w:tcPr>
            <w:tcW w:w="788" w:type="dxa"/>
            <w:tcBorders>
              <w:top w:val="nil"/>
              <w:left w:val="nil"/>
              <w:bottom w:val="single" w:sz="4" w:space="0" w:color="auto"/>
              <w:right w:val="single" w:sz="4" w:space="0" w:color="auto"/>
            </w:tcBorders>
            <w:shd w:val="clear" w:color="auto" w:fill="auto"/>
            <w:vAlign w:val="center"/>
            <w:hideMark/>
          </w:tcPr>
          <w:p w14:paraId="31B46177"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700BD284"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21F0022A" w14:textId="77777777" w:rsidTr="007A7115">
        <w:trPr>
          <w:trHeight w:val="2334"/>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341D245E"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4</w:t>
            </w:r>
          </w:p>
        </w:tc>
        <w:tc>
          <w:tcPr>
            <w:tcW w:w="1807" w:type="dxa"/>
            <w:tcBorders>
              <w:top w:val="nil"/>
              <w:left w:val="nil"/>
              <w:bottom w:val="single" w:sz="4" w:space="0" w:color="auto"/>
              <w:right w:val="single" w:sz="4" w:space="0" w:color="auto"/>
            </w:tcBorders>
            <w:shd w:val="clear" w:color="auto" w:fill="auto"/>
            <w:vAlign w:val="center"/>
            <w:hideMark/>
          </w:tcPr>
          <w:p w14:paraId="5D08F2AD"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PCC (M15)                           </w:t>
            </w:r>
          </w:p>
        </w:tc>
        <w:tc>
          <w:tcPr>
            <w:tcW w:w="2632" w:type="dxa"/>
            <w:tcBorders>
              <w:top w:val="nil"/>
              <w:left w:val="nil"/>
              <w:bottom w:val="single" w:sz="4" w:space="0" w:color="auto"/>
              <w:right w:val="single" w:sz="4" w:space="0" w:color="auto"/>
            </w:tcBorders>
            <w:shd w:val="clear" w:color="auto" w:fill="auto"/>
            <w:vAlign w:val="center"/>
            <w:hideMark/>
          </w:tcPr>
          <w:p w14:paraId="3B52D075"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PCC (M15) for the walkway, foundation of the Connex as per drawings and floors of the Tents.  PCC (15) for the fence columns as per the drawings </w:t>
            </w:r>
          </w:p>
        </w:tc>
        <w:tc>
          <w:tcPr>
            <w:tcW w:w="1150" w:type="dxa"/>
            <w:tcBorders>
              <w:top w:val="nil"/>
              <w:left w:val="nil"/>
              <w:bottom w:val="single" w:sz="4" w:space="0" w:color="auto"/>
              <w:right w:val="single" w:sz="4" w:space="0" w:color="auto"/>
            </w:tcBorders>
            <w:shd w:val="clear" w:color="auto" w:fill="auto"/>
            <w:vAlign w:val="center"/>
            <w:hideMark/>
          </w:tcPr>
          <w:p w14:paraId="7313EAC6"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m3</w:t>
            </w:r>
          </w:p>
        </w:tc>
        <w:tc>
          <w:tcPr>
            <w:tcW w:w="1114" w:type="dxa"/>
            <w:tcBorders>
              <w:top w:val="nil"/>
              <w:left w:val="nil"/>
              <w:bottom w:val="single" w:sz="4" w:space="0" w:color="auto"/>
              <w:right w:val="single" w:sz="4" w:space="0" w:color="auto"/>
            </w:tcBorders>
            <w:shd w:val="clear" w:color="auto" w:fill="auto"/>
            <w:vAlign w:val="center"/>
            <w:hideMark/>
          </w:tcPr>
          <w:p w14:paraId="5E2298B3"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67</w:t>
            </w:r>
          </w:p>
        </w:tc>
        <w:tc>
          <w:tcPr>
            <w:tcW w:w="788" w:type="dxa"/>
            <w:tcBorders>
              <w:top w:val="nil"/>
              <w:left w:val="nil"/>
              <w:bottom w:val="single" w:sz="4" w:space="0" w:color="auto"/>
              <w:right w:val="single" w:sz="4" w:space="0" w:color="auto"/>
            </w:tcBorders>
            <w:shd w:val="clear" w:color="auto" w:fill="auto"/>
            <w:vAlign w:val="center"/>
            <w:hideMark/>
          </w:tcPr>
          <w:p w14:paraId="70490515"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3C54F2B6"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09D76489" w14:textId="77777777" w:rsidTr="007A7115">
        <w:trPr>
          <w:trHeight w:val="2055"/>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F8FDB21"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5</w:t>
            </w:r>
          </w:p>
        </w:tc>
        <w:tc>
          <w:tcPr>
            <w:tcW w:w="1807" w:type="dxa"/>
            <w:tcBorders>
              <w:top w:val="nil"/>
              <w:left w:val="nil"/>
              <w:bottom w:val="single" w:sz="4" w:space="0" w:color="auto"/>
              <w:right w:val="single" w:sz="4" w:space="0" w:color="auto"/>
            </w:tcBorders>
            <w:shd w:val="clear" w:color="auto" w:fill="auto"/>
            <w:vAlign w:val="center"/>
            <w:hideMark/>
          </w:tcPr>
          <w:p w14:paraId="1CD63A9C"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xml:space="preserve">Shadow </w:t>
            </w:r>
          </w:p>
        </w:tc>
        <w:tc>
          <w:tcPr>
            <w:tcW w:w="2632" w:type="dxa"/>
            <w:tcBorders>
              <w:top w:val="nil"/>
              <w:left w:val="nil"/>
              <w:bottom w:val="single" w:sz="4" w:space="0" w:color="auto"/>
              <w:right w:val="single" w:sz="4" w:space="0" w:color="auto"/>
            </w:tcBorders>
            <w:shd w:val="clear" w:color="auto" w:fill="auto"/>
            <w:vAlign w:val="center"/>
            <w:hideMark/>
          </w:tcPr>
          <w:p w14:paraId="6193404C"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construction of the two shadows (1.5 m x 1.5) including concrete and steel columns for the drinking water points. 24 Gauge Metal Sheet.</w:t>
            </w:r>
          </w:p>
        </w:tc>
        <w:tc>
          <w:tcPr>
            <w:tcW w:w="1150" w:type="dxa"/>
            <w:tcBorders>
              <w:top w:val="nil"/>
              <w:left w:val="nil"/>
              <w:bottom w:val="single" w:sz="4" w:space="0" w:color="auto"/>
              <w:right w:val="single" w:sz="4" w:space="0" w:color="auto"/>
            </w:tcBorders>
            <w:shd w:val="clear" w:color="auto" w:fill="auto"/>
            <w:vAlign w:val="center"/>
            <w:hideMark/>
          </w:tcPr>
          <w:p w14:paraId="69168457"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No</w:t>
            </w:r>
          </w:p>
        </w:tc>
        <w:tc>
          <w:tcPr>
            <w:tcW w:w="1114" w:type="dxa"/>
            <w:tcBorders>
              <w:top w:val="nil"/>
              <w:left w:val="nil"/>
              <w:bottom w:val="single" w:sz="4" w:space="0" w:color="auto"/>
              <w:right w:val="single" w:sz="4" w:space="0" w:color="auto"/>
            </w:tcBorders>
            <w:shd w:val="clear" w:color="auto" w:fill="auto"/>
            <w:vAlign w:val="center"/>
            <w:hideMark/>
          </w:tcPr>
          <w:p w14:paraId="1FDFEA8E"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2</w:t>
            </w:r>
          </w:p>
        </w:tc>
        <w:tc>
          <w:tcPr>
            <w:tcW w:w="788" w:type="dxa"/>
            <w:tcBorders>
              <w:top w:val="nil"/>
              <w:left w:val="nil"/>
              <w:bottom w:val="single" w:sz="4" w:space="0" w:color="auto"/>
              <w:right w:val="single" w:sz="4" w:space="0" w:color="auto"/>
            </w:tcBorders>
            <w:shd w:val="clear" w:color="auto" w:fill="auto"/>
            <w:vAlign w:val="center"/>
            <w:hideMark/>
          </w:tcPr>
          <w:p w14:paraId="6C36011B"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6ED55980"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r>
      <w:tr w:rsidR="00EE3591" w:rsidRPr="00903772" w14:paraId="3F62B9A7" w14:textId="77777777" w:rsidTr="007A7115">
        <w:trPr>
          <w:trHeight w:val="1412"/>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73897F0"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6</w:t>
            </w:r>
          </w:p>
        </w:tc>
        <w:tc>
          <w:tcPr>
            <w:tcW w:w="1807" w:type="dxa"/>
            <w:tcBorders>
              <w:top w:val="nil"/>
              <w:left w:val="nil"/>
              <w:bottom w:val="single" w:sz="4" w:space="0" w:color="auto"/>
              <w:right w:val="single" w:sz="4" w:space="0" w:color="auto"/>
            </w:tcBorders>
            <w:shd w:val="clear" w:color="auto" w:fill="auto"/>
            <w:vAlign w:val="center"/>
            <w:hideMark/>
          </w:tcPr>
          <w:p w14:paraId="4129A68F"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xml:space="preserve">Precast chair                        </w:t>
            </w:r>
          </w:p>
        </w:tc>
        <w:tc>
          <w:tcPr>
            <w:tcW w:w="2632" w:type="dxa"/>
            <w:tcBorders>
              <w:top w:val="nil"/>
              <w:left w:val="nil"/>
              <w:bottom w:val="single" w:sz="4" w:space="0" w:color="auto"/>
              <w:right w:val="single" w:sz="4" w:space="0" w:color="auto"/>
            </w:tcBorders>
            <w:shd w:val="clear" w:color="auto" w:fill="auto"/>
            <w:vAlign w:val="center"/>
            <w:hideMark/>
          </w:tcPr>
          <w:p w14:paraId="75E783A7"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xml:space="preserve">precast chair for the waiting purpose as per the drawings. Concrete Chairs Reinforced Normal, backrest Off White color Size 205 × </w:t>
            </w:r>
            <w:r w:rsidRPr="00903772">
              <w:rPr>
                <w:rFonts w:ascii="Lato" w:eastAsia="Times New Roman" w:hAnsi="Lato" w:cs="Calibri"/>
                <w:color w:val="000000"/>
                <w:sz w:val="22"/>
                <w:szCs w:val="22"/>
                <w:lang w:val="en-US" w:eastAsia="en-US"/>
              </w:rPr>
              <w:lastRenderedPageBreak/>
              <w:t>50 cm, Height: 70 cm, made of weather-resistant cement, it can withstand cold, heat, snow and rain. This makes it the perfect choice for gardens, and other open spaces.</w:t>
            </w:r>
          </w:p>
        </w:tc>
        <w:tc>
          <w:tcPr>
            <w:tcW w:w="1150" w:type="dxa"/>
            <w:tcBorders>
              <w:top w:val="nil"/>
              <w:left w:val="nil"/>
              <w:bottom w:val="single" w:sz="4" w:space="0" w:color="auto"/>
              <w:right w:val="single" w:sz="4" w:space="0" w:color="auto"/>
            </w:tcBorders>
            <w:shd w:val="clear" w:color="auto" w:fill="auto"/>
            <w:vAlign w:val="center"/>
            <w:hideMark/>
          </w:tcPr>
          <w:p w14:paraId="4DB2975A"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lastRenderedPageBreak/>
              <w:t>No</w:t>
            </w:r>
          </w:p>
        </w:tc>
        <w:tc>
          <w:tcPr>
            <w:tcW w:w="1114" w:type="dxa"/>
            <w:tcBorders>
              <w:top w:val="nil"/>
              <w:left w:val="nil"/>
              <w:bottom w:val="single" w:sz="4" w:space="0" w:color="auto"/>
              <w:right w:val="single" w:sz="4" w:space="0" w:color="auto"/>
            </w:tcBorders>
            <w:shd w:val="clear" w:color="auto" w:fill="auto"/>
            <w:vAlign w:val="center"/>
            <w:hideMark/>
          </w:tcPr>
          <w:p w14:paraId="576530EF"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4</w:t>
            </w:r>
          </w:p>
        </w:tc>
        <w:tc>
          <w:tcPr>
            <w:tcW w:w="788" w:type="dxa"/>
            <w:tcBorders>
              <w:top w:val="nil"/>
              <w:left w:val="nil"/>
              <w:bottom w:val="single" w:sz="4" w:space="0" w:color="auto"/>
              <w:right w:val="single" w:sz="4" w:space="0" w:color="auto"/>
            </w:tcBorders>
            <w:shd w:val="clear" w:color="auto" w:fill="auto"/>
            <w:vAlign w:val="center"/>
            <w:hideMark/>
          </w:tcPr>
          <w:p w14:paraId="60132779"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59DE4750"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r>
      <w:tr w:rsidR="00EE3591" w:rsidRPr="00903772" w14:paraId="71050C9C" w14:textId="77777777" w:rsidTr="007A7115">
        <w:trPr>
          <w:trHeight w:val="1695"/>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9792398"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7</w:t>
            </w:r>
          </w:p>
        </w:tc>
        <w:tc>
          <w:tcPr>
            <w:tcW w:w="1807" w:type="dxa"/>
            <w:tcBorders>
              <w:top w:val="nil"/>
              <w:left w:val="nil"/>
              <w:bottom w:val="single" w:sz="4" w:space="0" w:color="auto"/>
              <w:right w:val="single" w:sz="4" w:space="0" w:color="auto"/>
            </w:tcBorders>
            <w:shd w:val="clear" w:color="auto" w:fill="auto"/>
            <w:vAlign w:val="center"/>
            <w:hideMark/>
          </w:tcPr>
          <w:p w14:paraId="47575596"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GI pipe 2.5-inch, thickness= 2.5mm for Fence</w:t>
            </w:r>
          </w:p>
        </w:tc>
        <w:tc>
          <w:tcPr>
            <w:tcW w:w="2632" w:type="dxa"/>
            <w:tcBorders>
              <w:top w:val="nil"/>
              <w:left w:val="nil"/>
              <w:bottom w:val="single" w:sz="4" w:space="0" w:color="auto"/>
              <w:right w:val="single" w:sz="4" w:space="0" w:color="auto"/>
            </w:tcBorders>
            <w:shd w:val="clear" w:color="auto" w:fill="auto"/>
            <w:vAlign w:val="center"/>
            <w:hideMark/>
          </w:tcPr>
          <w:p w14:paraId="7C7B2D63"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GI pipe 2.5-inch, thickness= 2.5mm for the columns of the surrounding fence, each pipe should be 2.9m.</w:t>
            </w:r>
          </w:p>
        </w:tc>
        <w:tc>
          <w:tcPr>
            <w:tcW w:w="1150" w:type="dxa"/>
            <w:tcBorders>
              <w:top w:val="nil"/>
              <w:left w:val="nil"/>
              <w:bottom w:val="single" w:sz="4" w:space="0" w:color="auto"/>
              <w:right w:val="single" w:sz="4" w:space="0" w:color="auto"/>
            </w:tcBorders>
            <w:shd w:val="clear" w:color="auto" w:fill="auto"/>
            <w:vAlign w:val="center"/>
            <w:hideMark/>
          </w:tcPr>
          <w:p w14:paraId="1C891D43"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No</w:t>
            </w:r>
          </w:p>
        </w:tc>
        <w:tc>
          <w:tcPr>
            <w:tcW w:w="1114" w:type="dxa"/>
            <w:tcBorders>
              <w:top w:val="nil"/>
              <w:left w:val="nil"/>
              <w:bottom w:val="single" w:sz="4" w:space="0" w:color="auto"/>
              <w:right w:val="single" w:sz="4" w:space="0" w:color="auto"/>
            </w:tcBorders>
            <w:shd w:val="clear" w:color="auto" w:fill="auto"/>
            <w:vAlign w:val="center"/>
            <w:hideMark/>
          </w:tcPr>
          <w:p w14:paraId="53345533"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37</w:t>
            </w:r>
          </w:p>
        </w:tc>
        <w:tc>
          <w:tcPr>
            <w:tcW w:w="788" w:type="dxa"/>
            <w:tcBorders>
              <w:top w:val="nil"/>
              <w:left w:val="nil"/>
              <w:bottom w:val="single" w:sz="4" w:space="0" w:color="auto"/>
              <w:right w:val="single" w:sz="4" w:space="0" w:color="auto"/>
            </w:tcBorders>
            <w:shd w:val="clear" w:color="auto" w:fill="auto"/>
            <w:vAlign w:val="center"/>
            <w:hideMark/>
          </w:tcPr>
          <w:p w14:paraId="19B578C5"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61E6DEFA"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4ABD8FE8" w14:textId="77777777" w:rsidTr="007A7115">
        <w:trPr>
          <w:trHeight w:val="1713"/>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9C1BD2C"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8</w:t>
            </w:r>
          </w:p>
        </w:tc>
        <w:tc>
          <w:tcPr>
            <w:tcW w:w="1807" w:type="dxa"/>
            <w:tcBorders>
              <w:top w:val="nil"/>
              <w:left w:val="nil"/>
              <w:bottom w:val="single" w:sz="4" w:space="0" w:color="auto"/>
              <w:right w:val="single" w:sz="4" w:space="0" w:color="auto"/>
            </w:tcBorders>
            <w:shd w:val="clear" w:color="auto" w:fill="auto"/>
            <w:vAlign w:val="center"/>
            <w:hideMark/>
          </w:tcPr>
          <w:p w14:paraId="48832E9B"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GI pipe 2.0-inch, thickness= 2.5mm for Fence</w:t>
            </w:r>
          </w:p>
        </w:tc>
        <w:tc>
          <w:tcPr>
            <w:tcW w:w="2632" w:type="dxa"/>
            <w:tcBorders>
              <w:top w:val="nil"/>
              <w:left w:val="nil"/>
              <w:bottom w:val="single" w:sz="4" w:space="0" w:color="auto"/>
              <w:right w:val="single" w:sz="4" w:space="0" w:color="auto"/>
            </w:tcBorders>
            <w:shd w:val="clear" w:color="auto" w:fill="auto"/>
            <w:vAlign w:val="center"/>
            <w:hideMark/>
          </w:tcPr>
          <w:p w14:paraId="6B9FC02E"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GI pipe 2.0-inch, thickness= 2.5mm for the horizontal member of the surrounding fence, each pipe should be 3m.</w:t>
            </w:r>
          </w:p>
        </w:tc>
        <w:tc>
          <w:tcPr>
            <w:tcW w:w="1150" w:type="dxa"/>
            <w:tcBorders>
              <w:top w:val="nil"/>
              <w:left w:val="nil"/>
              <w:bottom w:val="single" w:sz="4" w:space="0" w:color="auto"/>
              <w:right w:val="single" w:sz="4" w:space="0" w:color="auto"/>
            </w:tcBorders>
            <w:shd w:val="clear" w:color="auto" w:fill="auto"/>
            <w:vAlign w:val="center"/>
            <w:hideMark/>
          </w:tcPr>
          <w:p w14:paraId="6A9C96AD"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No</w:t>
            </w:r>
          </w:p>
        </w:tc>
        <w:tc>
          <w:tcPr>
            <w:tcW w:w="1114" w:type="dxa"/>
            <w:tcBorders>
              <w:top w:val="nil"/>
              <w:left w:val="nil"/>
              <w:bottom w:val="single" w:sz="4" w:space="0" w:color="auto"/>
              <w:right w:val="single" w:sz="4" w:space="0" w:color="auto"/>
            </w:tcBorders>
            <w:shd w:val="clear" w:color="auto" w:fill="auto"/>
            <w:vAlign w:val="center"/>
            <w:hideMark/>
          </w:tcPr>
          <w:p w14:paraId="144D4F54"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74</w:t>
            </w:r>
          </w:p>
        </w:tc>
        <w:tc>
          <w:tcPr>
            <w:tcW w:w="788" w:type="dxa"/>
            <w:tcBorders>
              <w:top w:val="nil"/>
              <w:left w:val="nil"/>
              <w:bottom w:val="single" w:sz="4" w:space="0" w:color="auto"/>
              <w:right w:val="single" w:sz="4" w:space="0" w:color="auto"/>
            </w:tcBorders>
            <w:shd w:val="clear" w:color="auto" w:fill="auto"/>
            <w:vAlign w:val="center"/>
            <w:hideMark/>
          </w:tcPr>
          <w:p w14:paraId="74E9133E"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2C942789"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541751A3" w14:textId="77777777" w:rsidTr="007A7115">
        <w:trPr>
          <w:trHeight w:val="1074"/>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54688A7"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9</w:t>
            </w:r>
          </w:p>
        </w:tc>
        <w:tc>
          <w:tcPr>
            <w:tcW w:w="1807" w:type="dxa"/>
            <w:tcBorders>
              <w:top w:val="nil"/>
              <w:left w:val="nil"/>
              <w:bottom w:val="single" w:sz="4" w:space="0" w:color="auto"/>
              <w:right w:val="single" w:sz="4" w:space="0" w:color="auto"/>
            </w:tcBorders>
            <w:shd w:val="clear" w:color="auto" w:fill="auto"/>
            <w:vAlign w:val="center"/>
            <w:hideMark/>
          </w:tcPr>
          <w:p w14:paraId="5DF5528C"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xml:space="preserve">Wire Mesh net </w:t>
            </w:r>
          </w:p>
        </w:tc>
        <w:tc>
          <w:tcPr>
            <w:tcW w:w="2632" w:type="dxa"/>
            <w:tcBorders>
              <w:top w:val="nil"/>
              <w:left w:val="nil"/>
              <w:bottom w:val="single" w:sz="4" w:space="0" w:color="auto"/>
              <w:right w:val="single" w:sz="4" w:space="0" w:color="auto"/>
            </w:tcBorders>
            <w:shd w:val="clear" w:color="auto" w:fill="auto"/>
            <w:vAlign w:val="center"/>
            <w:hideMark/>
          </w:tcPr>
          <w:p w14:paraId="276CA392"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Wire Mesh net, the Hight of the Net should be 2m (3mmX25.4mm)</w:t>
            </w:r>
          </w:p>
        </w:tc>
        <w:tc>
          <w:tcPr>
            <w:tcW w:w="1150" w:type="dxa"/>
            <w:tcBorders>
              <w:top w:val="nil"/>
              <w:left w:val="nil"/>
              <w:bottom w:val="single" w:sz="4" w:space="0" w:color="auto"/>
              <w:right w:val="single" w:sz="4" w:space="0" w:color="auto"/>
            </w:tcBorders>
            <w:shd w:val="clear" w:color="auto" w:fill="auto"/>
            <w:vAlign w:val="center"/>
            <w:hideMark/>
          </w:tcPr>
          <w:p w14:paraId="0DCBE24C"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M</w:t>
            </w:r>
          </w:p>
        </w:tc>
        <w:tc>
          <w:tcPr>
            <w:tcW w:w="1114" w:type="dxa"/>
            <w:tcBorders>
              <w:top w:val="nil"/>
              <w:left w:val="nil"/>
              <w:bottom w:val="single" w:sz="4" w:space="0" w:color="auto"/>
              <w:right w:val="single" w:sz="4" w:space="0" w:color="auto"/>
            </w:tcBorders>
            <w:shd w:val="clear" w:color="auto" w:fill="auto"/>
            <w:vAlign w:val="center"/>
            <w:hideMark/>
          </w:tcPr>
          <w:p w14:paraId="61B5314F"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116</w:t>
            </w:r>
          </w:p>
        </w:tc>
        <w:tc>
          <w:tcPr>
            <w:tcW w:w="788" w:type="dxa"/>
            <w:tcBorders>
              <w:top w:val="nil"/>
              <w:left w:val="nil"/>
              <w:bottom w:val="single" w:sz="4" w:space="0" w:color="auto"/>
              <w:right w:val="single" w:sz="4" w:space="0" w:color="auto"/>
            </w:tcBorders>
            <w:shd w:val="clear" w:color="auto" w:fill="auto"/>
            <w:vAlign w:val="center"/>
            <w:hideMark/>
          </w:tcPr>
          <w:p w14:paraId="7F318A46"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2A9292D2"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3A22E17C" w14:textId="77777777" w:rsidTr="007A7115">
        <w:trPr>
          <w:trHeight w:val="1245"/>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DA3C1C5"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10</w:t>
            </w:r>
          </w:p>
        </w:tc>
        <w:tc>
          <w:tcPr>
            <w:tcW w:w="1807" w:type="dxa"/>
            <w:tcBorders>
              <w:top w:val="nil"/>
              <w:left w:val="nil"/>
              <w:bottom w:val="single" w:sz="4" w:space="0" w:color="auto"/>
              <w:right w:val="single" w:sz="4" w:space="0" w:color="auto"/>
            </w:tcBorders>
            <w:shd w:val="clear" w:color="auto" w:fill="auto"/>
            <w:vAlign w:val="center"/>
            <w:hideMark/>
          </w:tcPr>
          <w:p w14:paraId="2E4D5718"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Shade Cloth (Health Facility Privacy Fence Cover)</w:t>
            </w:r>
          </w:p>
        </w:tc>
        <w:tc>
          <w:tcPr>
            <w:tcW w:w="2632" w:type="dxa"/>
            <w:tcBorders>
              <w:top w:val="nil"/>
              <w:left w:val="nil"/>
              <w:bottom w:val="single" w:sz="4" w:space="0" w:color="auto"/>
              <w:right w:val="single" w:sz="4" w:space="0" w:color="auto"/>
            </w:tcBorders>
            <w:shd w:val="clear" w:color="auto" w:fill="auto"/>
            <w:vAlign w:val="center"/>
            <w:hideMark/>
          </w:tcPr>
          <w:p w14:paraId="6812F3DB"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Shade Cloth (Health Facility Privacy Fence Cover) with 2-meter height</w:t>
            </w:r>
          </w:p>
        </w:tc>
        <w:tc>
          <w:tcPr>
            <w:tcW w:w="1150" w:type="dxa"/>
            <w:tcBorders>
              <w:top w:val="nil"/>
              <w:left w:val="nil"/>
              <w:bottom w:val="single" w:sz="4" w:space="0" w:color="auto"/>
              <w:right w:val="single" w:sz="4" w:space="0" w:color="auto"/>
            </w:tcBorders>
            <w:shd w:val="clear" w:color="auto" w:fill="auto"/>
            <w:vAlign w:val="center"/>
            <w:hideMark/>
          </w:tcPr>
          <w:p w14:paraId="3A2204FB"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M</w:t>
            </w:r>
          </w:p>
        </w:tc>
        <w:tc>
          <w:tcPr>
            <w:tcW w:w="1114" w:type="dxa"/>
            <w:tcBorders>
              <w:top w:val="nil"/>
              <w:left w:val="nil"/>
              <w:bottom w:val="single" w:sz="4" w:space="0" w:color="auto"/>
              <w:right w:val="single" w:sz="4" w:space="0" w:color="auto"/>
            </w:tcBorders>
            <w:shd w:val="clear" w:color="auto" w:fill="auto"/>
            <w:vAlign w:val="center"/>
            <w:hideMark/>
          </w:tcPr>
          <w:p w14:paraId="4625E4A7"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116</w:t>
            </w:r>
          </w:p>
        </w:tc>
        <w:tc>
          <w:tcPr>
            <w:tcW w:w="788" w:type="dxa"/>
            <w:tcBorders>
              <w:top w:val="nil"/>
              <w:left w:val="nil"/>
              <w:bottom w:val="single" w:sz="4" w:space="0" w:color="auto"/>
              <w:right w:val="single" w:sz="4" w:space="0" w:color="auto"/>
            </w:tcBorders>
            <w:shd w:val="clear" w:color="auto" w:fill="auto"/>
            <w:vAlign w:val="center"/>
            <w:hideMark/>
          </w:tcPr>
          <w:p w14:paraId="36C1C1D8"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423659E1"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0D519D41" w14:textId="77777777" w:rsidTr="007A7115">
        <w:trPr>
          <w:trHeight w:val="1155"/>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731163B"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11</w:t>
            </w:r>
          </w:p>
        </w:tc>
        <w:tc>
          <w:tcPr>
            <w:tcW w:w="1807" w:type="dxa"/>
            <w:tcBorders>
              <w:top w:val="nil"/>
              <w:left w:val="nil"/>
              <w:bottom w:val="single" w:sz="4" w:space="0" w:color="auto"/>
              <w:right w:val="single" w:sz="4" w:space="0" w:color="auto"/>
            </w:tcBorders>
            <w:shd w:val="clear" w:color="auto" w:fill="auto"/>
            <w:vAlign w:val="center"/>
            <w:hideMark/>
          </w:tcPr>
          <w:p w14:paraId="612EBA83"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Drinking water Cooling and Heating Despenser</w:t>
            </w:r>
          </w:p>
        </w:tc>
        <w:tc>
          <w:tcPr>
            <w:tcW w:w="2632" w:type="dxa"/>
            <w:tcBorders>
              <w:top w:val="nil"/>
              <w:left w:val="nil"/>
              <w:bottom w:val="single" w:sz="4" w:space="0" w:color="auto"/>
              <w:right w:val="single" w:sz="4" w:space="0" w:color="auto"/>
            </w:tcBorders>
            <w:shd w:val="clear" w:color="auto" w:fill="auto"/>
            <w:vAlign w:val="center"/>
            <w:hideMark/>
          </w:tcPr>
          <w:p w14:paraId="58B60EB4"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Drinking water Cooling and Heating Despenser</w:t>
            </w:r>
          </w:p>
        </w:tc>
        <w:tc>
          <w:tcPr>
            <w:tcW w:w="1150" w:type="dxa"/>
            <w:tcBorders>
              <w:top w:val="nil"/>
              <w:left w:val="nil"/>
              <w:bottom w:val="single" w:sz="4" w:space="0" w:color="auto"/>
              <w:right w:val="single" w:sz="4" w:space="0" w:color="auto"/>
            </w:tcBorders>
            <w:shd w:val="clear" w:color="auto" w:fill="auto"/>
            <w:vAlign w:val="center"/>
            <w:hideMark/>
          </w:tcPr>
          <w:p w14:paraId="5B5EE46F"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No</w:t>
            </w:r>
          </w:p>
        </w:tc>
        <w:tc>
          <w:tcPr>
            <w:tcW w:w="1114" w:type="dxa"/>
            <w:tcBorders>
              <w:top w:val="nil"/>
              <w:left w:val="nil"/>
              <w:bottom w:val="single" w:sz="4" w:space="0" w:color="auto"/>
              <w:right w:val="single" w:sz="4" w:space="0" w:color="auto"/>
            </w:tcBorders>
            <w:shd w:val="clear" w:color="auto" w:fill="auto"/>
            <w:vAlign w:val="center"/>
            <w:hideMark/>
          </w:tcPr>
          <w:p w14:paraId="626E5661"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2</w:t>
            </w:r>
          </w:p>
        </w:tc>
        <w:tc>
          <w:tcPr>
            <w:tcW w:w="788" w:type="dxa"/>
            <w:tcBorders>
              <w:top w:val="nil"/>
              <w:left w:val="nil"/>
              <w:bottom w:val="single" w:sz="4" w:space="0" w:color="auto"/>
              <w:right w:val="single" w:sz="4" w:space="0" w:color="auto"/>
            </w:tcBorders>
            <w:shd w:val="clear" w:color="auto" w:fill="auto"/>
            <w:vAlign w:val="center"/>
            <w:hideMark/>
          </w:tcPr>
          <w:p w14:paraId="3DF4C232"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71CAD4C6"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6476B1AD" w14:textId="77777777" w:rsidTr="007A7115">
        <w:trPr>
          <w:trHeight w:val="984"/>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F0A7AB1"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12</w:t>
            </w:r>
          </w:p>
        </w:tc>
        <w:tc>
          <w:tcPr>
            <w:tcW w:w="1807" w:type="dxa"/>
            <w:tcBorders>
              <w:top w:val="nil"/>
              <w:left w:val="nil"/>
              <w:bottom w:val="single" w:sz="4" w:space="0" w:color="auto"/>
              <w:right w:val="single" w:sz="4" w:space="0" w:color="auto"/>
            </w:tcBorders>
            <w:shd w:val="clear" w:color="auto" w:fill="auto"/>
            <w:vAlign w:val="center"/>
            <w:hideMark/>
          </w:tcPr>
          <w:p w14:paraId="201194FF"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Fire Extinguisher</w:t>
            </w:r>
          </w:p>
        </w:tc>
        <w:tc>
          <w:tcPr>
            <w:tcW w:w="2632" w:type="dxa"/>
            <w:tcBorders>
              <w:top w:val="nil"/>
              <w:left w:val="nil"/>
              <w:bottom w:val="single" w:sz="4" w:space="0" w:color="auto"/>
              <w:right w:val="single" w:sz="4" w:space="0" w:color="auto"/>
            </w:tcBorders>
            <w:shd w:val="clear" w:color="auto" w:fill="auto"/>
            <w:vAlign w:val="center"/>
            <w:hideMark/>
          </w:tcPr>
          <w:p w14:paraId="5D8DB30E" w14:textId="77777777" w:rsidR="00EE3591" w:rsidRPr="00903772" w:rsidRDefault="00EE3591" w:rsidP="007A7115">
            <w:pPr>
              <w:spacing w:after="0" w:line="240" w:lineRule="auto"/>
              <w:rPr>
                <w:rFonts w:ascii="Lato" w:eastAsia="Times New Roman" w:hAnsi="Lato" w:cs="Calibri"/>
                <w:lang w:val="en-US" w:eastAsia="en-US"/>
              </w:rPr>
            </w:pPr>
            <w:r w:rsidRPr="00903772">
              <w:rPr>
                <w:rFonts w:ascii="Lato" w:eastAsia="Times New Roman" w:hAnsi="Lato" w:cs="Calibri"/>
                <w:lang w:val="en-US" w:eastAsia="en-US"/>
              </w:rPr>
              <w:t>Fire extinguisher (Wet Chemical, Carbon Dioxide, and ABC powder)</w:t>
            </w:r>
          </w:p>
        </w:tc>
        <w:tc>
          <w:tcPr>
            <w:tcW w:w="1150" w:type="dxa"/>
            <w:tcBorders>
              <w:top w:val="nil"/>
              <w:left w:val="nil"/>
              <w:bottom w:val="single" w:sz="4" w:space="0" w:color="auto"/>
              <w:right w:val="single" w:sz="4" w:space="0" w:color="auto"/>
            </w:tcBorders>
            <w:shd w:val="clear" w:color="auto" w:fill="auto"/>
            <w:vAlign w:val="center"/>
            <w:hideMark/>
          </w:tcPr>
          <w:p w14:paraId="201B17AC"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Set of three</w:t>
            </w:r>
          </w:p>
        </w:tc>
        <w:tc>
          <w:tcPr>
            <w:tcW w:w="1114" w:type="dxa"/>
            <w:tcBorders>
              <w:top w:val="nil"/>
              <w:left w:val="nil"/>
              <w:bottom w:val="single" w:sz="4" w:space="0" w:color="auto"/>
              <w:right w:val="single" w:sz="4" w:space="0" w:color="auto"/>
            </w:tcBorders>
            <w:shd w:val="clear" w:color="auto" w:fill="auto"/>
            <w:vAlign w:val="center"/>
            <w:hideMark/>
          </w:tcPr>
          <w:p w14:paraId="4A67F76D"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w:t>
            </w:r>
          </w:p>
        </w:tc>
        <w:tc>
          <w:tcPr>
            <w:tcW w:w="788" w:type="dxa"/>
            <w:tcBorders>
              <w:top w:val="nil"/>
              <w:left w:val="nil"/>
              <w:bottom w:val="single" w:sz="4" w:space="0" w:color="auto"/>
              <w:right w:val="single" w:sz="4" w:space="0" w:color="auto"/>
            </w:tcBorders>
            <w:shd w:val="clear" w:color="auto" w:fill="auto"/>
            <w:vAlign w:val="center"/>
            <w:hideMark/>
          </w:tcPr>
          <w:p w14:paraId="118BF78D"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41A4A5BA"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6D2E5A96" w14:textId="77777777" w:rsidTr="007A7115">
        <w:trPr>
          <w:trHeight w:val="1524"/>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388B2346"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13</w:t>
            </w:r>
          </w:p>
        </w:tc>
        <w:tc>
          <w:tcPr>
            <w:tcW w:w="1807" w:type="dxa"/>
            <w:tcBorders>
              <w:top w:val="nil"/>
              <w:left w:val="nil"/>
              <w:bottom w:val="single" w:sz="4" w:space="0" w:color="auto"/>
              <w:right w:val="single" w:sz="4" w:space="0" w:color="auto"/>
            </w:tcBorders>
            <w:shd w:val="clear" w:color="auto" w:fill="auto"/>
            <w:vAlign w:val="center"/>
            <w:hideMark/>
          </w:tcPr>
          <w:p w14:paraId="4CD4FDB6"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Alteration of green area (garden)</w:t>
            </w:r>
          </w:p>
        </w:tc>
        <w:tc>
          <w:tcPr>
            <w:tcW w:w="2632" w:type="dxa"/>
            <w:tcBorders>
              <w:top w:val="nil"/>
              <w:left w:val="nil"/>
              <w:bottom w:val="single" w:sz="4" w:space="0" w:color="auto"/>
              <w:right w:val="single" w:sz="4" w:space="0" w:color="auto"/>
            </w:tcBorders>
            <w:shd w:val="clear" w:color="auto" w:fill="auto"/>
            <w:vAlign w:val="center"/>
            <w:hideMark/>
          </w:tcPr>
          <w:p w14:paraId="2215FB52" w14:textId="77777777" w:rsidR="00EE3591" w:rsidRPr="00903772" w:rsidRDefault="00EE3591" w:rsidP="007A7115">
            <w:pPr>
              <w:spacing w:after="0" w:line="240" w:lineRule="auto"/>
              <w:rPr>
                <w:rFonts w:ascii="Lato" w:eastAsia="Times New Roman" w:hAnsi="Lato" w:cs="Calibri"/>
                <w:lang w:val="en-US" w:eastAsia="en-US"/>
              </w:rPr>
            </w:pPr>
            <w:r w:rsidRPr="00903772">
              <w:rPr>
                <w:rFonts w:ascii="Lato" w:eastAsia="Times New Roman" w:hAnsi="Lato" w:cs="Calibri"/>
                <w:lang w:val="en-US" w:eastAsia="en-US"/>
              </w:rPr>
              <w:t>Leveling and alteration of garden with seating provision/platform, as per the drawings total around 145 square meters area.</w:t>
            </w:r>
          </w:p>
        </w:tc>
        <w:tc>
          <w:tcPr>
            <w:tcW w:w="1150" w:type="dxa"/>
            <w:tcBorders>
              <w:top w:val="nil"/>
              <w:left w:val="nil"/>
              <w:bottom w:val="single" w:sz="4" w:space="0" w:color="auto"/>
              <w:right w:val="single" w:sz="4" w:space="0" w:color="auto"/>
            </w:tcBorders>
            <w:shd w:val="clear" w:color="auto" w:fill="auto"/>
            <w:vAlign w:val="center"/>
            <w:hideMark/>
          </w:tcPr>
          <w:p w14:paraId="40574837"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No</w:t>
            </w:r>
          </w:p>
        </w:tc>
        <w:tc>
          <w:tcPr>
            <w:tcW w:w="1114" w:type="dxa"/>
            <w:tcBorders>
              <w:top w:val="nil"/>
              <w:left w:val="nil"/>
              <w:bottom w:val="single" w:sz="4" w:space="0" w:color="auto"/>
              <w:right w:val="single" w:sz="4" w:space="0" w:color="auto"/>
            </w:tcBorders>
            <w:shd w:val="clear" w:color="auto" w:fill="auto"/>
            <w:vAlign w:val="center"/>
            <w:hideMark/>
          </w:tcPr>
          <w:p w14:paraId="6F7A2E22" w14:textId="77777777" w:rsidR="00EE3591" w:rsidRPr="00903772" w:rsidRDefault="00EE3591" w:rsidP="007A7115">
            <w:pPr>
              <w:spacing w:after="0" w:line="240" w:lineRule="auto"/>
              <w:jc w:val="center"/>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2</w:t>
            </w:r>
          </w:p>
        </w:tc>
        <w:tc>
          <w:tcPr>
            <w:tcW w:w="788" w:type="dxa"/>
            <w:tcBorders>
              <w:top w:val="nil"/>
              <w:left w:val="nil"/>
              <w:bottom w:val="single" w:sz="4" w:space="0" w:color="auto"/>
              <w:right w:val="single" w:sz="4" w:space="0" w:color="auto"/>
            </w:tcBorders>
            <w:shd w:val="clear" w:color="auto" w:fill="auto"/>
            <w:vAlign w:val="center"/>
            <w:hideMark/>
          </w:tcPr>
          <w:p w14:paraId="3D48CB7B"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2CB314B6" w14:textId="77777777" w:rsidR="00EE3591" w:rsidRPr="00903772" w:rsidRDefault="00EE3591" w:rsidP="007A7115">
            <w:pPr>
              <w:spacing w:after="0" w:line="240" w:lineRule="auto"/>
              <w:rPr>
                <w:rFonts w:ascii="Lato" w:eastAsia="Times New Roman" w:hAnsi="Lato" w:cs="Calibri"/>
                <w:color w:val="000000"/>
                <w:sz w:val="22"/>
                <w:szCs w:val="22"/>
                <w:lang w:val="en-US" w:eastAsia="en-US"/>
              </w:rPr>
            </w:pPr>
            <w:r w:rsidRPr="00903772">
              <w:rPr>
                <w:rFonts w:ascii="Lato" w:eastAsia="Times New Roman" w:hAnsi="Lato" w:cs="Calibri"/>
                <w:color w:val="000000"/>
                <w:sz w:val="22"/>
                <w:szCs w:val="22"/>
                <w:lang w:val="en-US" w:eastAsia="en-US"/>
              </w:rPr>
              <w:t> </w:t>
            </w:r>
          </w:p>
        </w:tc>
      </w:tr>
      <w:tr w:rsidR="00EE3591" w:rsidRPr="00903772" w14:paraId="40C03523" w14:textId="77777777" w:rsidTr="007A7115">
        <w:trPr>
          <w:trHeight w:val="1965"/>
          <w:jc w:val="center"/>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6562FD8"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14</w:t>
            </w:r>
          </w:p>
        </w:tc>
        <w:tc>
          <w:tcPr>
            <w:tcW w:w="1807" w:type="dxa"/>
            <w:tcBorders>
              <w:top w:val="nil"/>
              <w:left w:val="nil"/>
              <w:bottom w:val="single" w:sz="4" w:space="0" w:color="auto"/>
              <w:right w:val="single" w:sz="4" w:space="0" w:color="auto"/>
            </w:tcBorders>
            <w:shd w:val="clear" w:color="auto" w:fill="auto"/>
            <w:vAlign w:val="center"/>
            <w:hideMark/>
          </w:tcPr>
          <w:p w14:paraId="537634FA"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Solid waste management</w:t>
            </w:r>
          </w:p>
        </w:tc>
        <w:tc>
          <w:tcPr>
            <w:tcW w:w="2632" w:type="dxa"/>
            <w:tcBorders>
              <w:top w:val="nil"/>
              <w:left w:val="nil"/>
              <w:bottom w:val="single" w:sz="4" w:space="0" w:color="auto"/>
              <w:right w:val="single" w:sz="4" w:space="0" w:color="auto"/>
            </w:tcBorders>
            <w:shd w:val="clear" w:color="auto" w:fill="auto"/>
            <w:vAlign w:val="center"/>
            <w:hideMark/>
          </w:tcPr>
          <w:p w14:paraId="78DB4DE8" w14:textId="77777777" w:rsidR="00EE3591" w:rsidRPr="00903772" w:rsidRDefault="00EE3591" w:rsidP="007A7115">
            <w:pPr>
              <w:spacing w:after="0" w:line="240" w:lineRule="auto"/>
              <w:rPr>
                <w:rFonts w:ascii="Lato" w:eastAsia="Times New Roman" w:hAnsi="Lato" w:cs="Calibri"/>
                <w:lang w:val="en-US" w:eastAsia="en-US"/>
              </w:rPr>
            </w:pPr>
            <w:r w:rsidRPr="00903772">
              <w:rPr>
                <w:rFonts w:ascii="Lato" w:eastAsia="Times New Roman" w:hAnsi="Lato" w:cs="Calibri"/>
                <w:lang w:val="en-US" w:eastAsia="en-US"/>
              </w:rPr>
              <w:t>Solid waste management equipment and medical dustbin and disposal bags. Total 10 Dust Bin with the capacity of 80 Liters with total 10 dozen of plastic waste bags</w:t>
            </w:r>
          </w:p>
        </w:tc>
        <w:tc>
          <w:tcPr>
            <w:tcW w:w="1150" w:type="dxa"/>
            <w:tcBorders>
              <w:top w:val="nil"/>
              <w:left w:val="nil"/>
              <w:bottom w:val="single" w:sz="4" w:space="0" w:color="auto"/>
              <w:right w:val="single" w:sz="4" w:space="0" w:color="auto"/>
            </w:tcBorders>
            <w:shd w:val="clear" w:color="auto" w:fill="auto"/>
            <w:vAlign w:val="center"/>
            <w:hideMark/>
          </w:tcPr>
          <w:p w14:paraId="1048BD7D"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No</w:t>
            </w:r>
          </w:p>
        </w:tc>
        <w:tc>
          <w:tcPr>
            <w:tcW w:w="1114" w:type="dxa"/>
            <w:tcBorders>
              <w:top w:val="nil"/>
              <w:left w:val="nil"/>
              <w:bottom w:val="single" w:sz="4" w:space="0" w:color="auto"/>
              <w:right w:val="single" w:sz="4" w:space="0" w:color="auto"/>
            </w:tcBorders>
            <w:shd w:val="clear" w:color="auto" w:fill="auto"/>
            <w:vAlign w:val="center"/>
            <w:hideMark/>
          </w:tcPr>
          <w:p w14:paraId="519A0FCB" w14:textId="77777777" w:rsidR="00EE3591" w:rsidRPr="00903772" w:rsidRDefault="00EE3591" w:rsidP="007A7115">
            <w:pPr>
              <w:spacing w:after="0" w:line="240" w:lineRule="auto"/>
              <w:jc w:val="center"/>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10</w:t>
            </w:r>
          </w:p>
        </w:tc>
        <w:tc>
          <w:tcPr>
            <w:tcW w:w="788" w:type="dxa"/>
            <w:tcBorders>
              <w:top w:val="nil"/>
              <w:left w:val="nil"/>
              <w:bottom w:val="single" w:sz="4" w:space="0" w:color="auto"/>
              <w:right w:val="single" w:sz="4" w:space="0" w:color="auto"/>
            </w:tcBorders>
            <w:shd w:val="clear" w:color="auto" w:fill="auto"/>
            <w:vAlign w:val="center"/>
            <w:hideMark/>
          </w:tcPr>
          <w:p w14:paraId="1E5CBF1B"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c>
          <w:tcPr>
            <w:tcW w:w="1779" w:type="dxa"/>
            <w:tcBorders>
              <w:top w:val="nil"/>
              <w:left w:val="nil"/>
              <w:bottom w:val="single" w:sz="4" w:space="0" w:color="auto"/>
              <w:right w:val="single" w:sz="4" w:space="0" w:color="auto"/>
            </w:tcBorders>
            <w:shd w:val="clear" w:color="auto" w:fill="auto"/>
            <w:vAlign w:val="center"/>
            <w:hideMark/>
          </w:tcPr>
          <w:p w14:paraId="671C38E9" w14:textId="77777777" w:rsidR="00EE3591" w:rsidRPr="00903772" w:rsidRDefault="00EE3591" w:rsidP="007A7115">
            <w:pPr>
              <w:spacing w:after="0" w:line="240" w:lineRule="auto"/>
              <w:rPr>
                <w:rFonts w:ascii="Lato" w:eastAsia="Times New Roman" w:hAnsi="Lato" w:cs="Calibri"/>
                <w:sz w:val="22"/>
                <w:szCs w:val="22"/>
                <w:lang w:val="en-US" w:eastAsia="en-US"/>
              </w:rPr>
            </w:pPr>
            <w:r w:rsidRPr="00903772">
              <w:rPr>
                <w:rFonts w:ascii="Lato" w:eastAsia="Times New Roman" w:hAnsi="Lato" w:cs="Calibri"/>
                <w:sz w:val="22"/>
                <w:szCs w:val="22"/>
                <w:lang w:val="en-US" w:eastAsia="en-US"/>
              </w:rPr>
              <w:t> </w:t>
            </w:r>
          </w:p>
        </w:tc>
      </w:tr>
      <w:tr w:rsidR="00EE3591" w:rsidRPr="00903772" w14:paraId="47D56005" w14:textId="77777777" w:rsidTr="007A7115">
        <w:trPr>
          <w:trHeight w:val="446"/>
          <w:jc w:val="center"/>
        </w:trPr>
        <w:tc>
          <w:tcPr>
            <w:tcW w:w="826" w:type="dxa"/>
            <w:tcBorders>
              <w:top w:val="nil"/>
              <w:left w:val="single" w:sz="8" w:space="0" w:color="auto"/>
              <w:bottom w:val="single" w:sz="8" w:space="0" w:color="auto"/>
              <w:right w:val="single" w:sz="4" w:space="0" w:color="auto"/>
            </w:tcBorders>
            <w:shd w:val="clear" w:color="000000" w:fill="FF0000"/>
            <w:noWrap/>
            <w:vAlign w:val="center"/>
            <w:hideMark/>
          </w:tcPr>
          <w:p w14:paraId="28C3482C" w14:textId="77777777" w:rsidR="00EE3591" w:rsidRPr="00903772" w:rsidRDefault="00EE3591" w:rsidP="007A7115">
            <w:pPr>
              <w:spacing w:after="0" w:line="240" w:lineRule="auto"/>
              <w:jc w:val="center"/>
              <w:rPr>
                <w:rFonts w:ascii="Gill Sans MT" w:eastAsia="Times New Roman" w:hAnsi="Gill Sans MT" w:cs="Calibri"/>
                <w:color w:val="000000"/>
                <w:sz w:val="22"/>
                <w:szCs w:val="22"/>
                <w:lang w:val="en-US" w:eastAsia="en-US"/>
              </w:rPr>
            </w:pPr>
            <w:r w:rsidRPr="00903772">
              <w:rPr>
                <w:rFonts w:ascii="Gill Sans MT" w:eastAsia="Times New Roman" w:hAnsi="Gill Sans MT" w:cs="Calibri"/>
                <w:color w:val="000000"/>
                <w:sz w:val="22"/>
                <w:szCs w:val="22"/>
                <w:lang w:val="en-US" w:eastAsia="en-US"/>
              </w:rPr>
              <w:lastRenderedPageBreak/>
              <w:t> </w:t>
            </w:r>
          </w:p>
        </w:tc>
        <w:tc>
          <w:tcPr>
            <w:tcW w:w="4440" w:type="dxa"/>
            <w:gridSpan w:val="2"/>
            <w:tcBorders>
              <w:top w:val="nil"/>
              <w:left w:val="nil"/>
              <w:bottom w:val="single" w:sz="8" w:space="0" w:color="auto"/>
              <w:right w:val="single" w:sz="4" w:space="0" w:color="000000"/>
            </w:tcBorders>
            <w:shd w:val="clear" w:color="000000" w:fill="FF0000"/>
            <w:noWrap/>
            <w:vAlign w:val="center"/>
            <w:hideMark/>
          </w:tcPr>
          <w:p w14:paraId="66B48C42" w14:textId="77777777" w:rsidR="00EE3591" w:rsidRPr="00903772" w:rsidRDefault="00EE3591" w:rsidP="007A7115">
            <w:pPr>
              <w:spacing w:after="0" w:line="240" w:lineRule="auto"/>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GRAND TOTAL ESTIMATED COST</w:t>
            </w:r>
          </w:p>
        </w:tc>
        <w:tc>
          <w:tcPr>
            <w:tcW w:w="3053" w:type="dxa"/>
            <w:gridSpan w:val="3"/>
            <w:tcBorders>
              <w:top w:val="nil"/>
              <w:left w:val="nil"/>
              <w:bottom w:val="single" w:sz="8" w:space="0" w:color="auto"/>
              <w:right w:val="single" w:sz="4" w:space="0" w:color="000000"/>
            </w:tcBorders>
            <w:shd w:val="clear" w:color="000000" w:fill="FF0000"/>
            <w:noWrap/>
            <w:vAlign w:val="center"/>
            <w:hideMark/>
          </w:tcPr>
          <w:p w14:paraId="3775BCBC" w14:textId="77777777" w:rsidR="00EE3591" w:rsidRPr="00903772"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903772">
              <w:rPr>
                <w:rFonts w:ascii="Gill Sans MT" w:eastAsia="Times New Roman" w:hAnsi="Gill Sans MT" w:cs="Calibri"/>
                <w:b/>
                <w:bCs/>
                <w:color w:val="000000"/>
                <w:sz w:val="28"/>
                <w:szCs w:val="28"/>
                <w:lang w:val="en-US" w:eastAsia="en-US"/>
              </w:rPr>
              <w:t>USD</w:t>
            </w:r>
          </w:p>
        </w:tc>
        <w:tc>
          <w:tcPr>
            <w:tcW w:w="1779" w:type="dxa"/>
            <w:tcBorders>
              <w:top w:val="nil"/>
              <w:left w:val="nil"/>
              <w:bottom w:val="single" w:sz="8" w:space="0" w:color="auto"/>
              <w:right w:val="single" w:sz="8" w:space="0" w:color="auto"/>
            </w:tcBorders>
            <w:shd w:val="clear" w:color="000000" w:fill="FF0000"/>
            <w:noWrap/>
            <w:vAlign w:val="center"/>
            <w:hideMark/>
          </w:tcPr>
          <w:p w14:paraId="3AD63C55" w14:textId="77777777" w:rsidR="00EE3591" w:rsidRPr="00903772" w:rsidRDefault="00EE3591" w:rsidP="007A7115">
            <w:pPr>
              <w:spacing w:after="0" w:line="240" w:lineRule="auto"/>
              <w:rPr>
                <w:rFonts w:ascii="Gill Sans MT" w:eastAsia="Times New Roman" w:hAnsi="Gill Sans MT" w:cs="Calibri"/>
                <w:b/>
                <w:bCs/>
                <w:color w:val="000000"/>
                <w:sz w:val="26"/>
                <w:szCs w:val="26"/>
                <w:lang w:val="en-US" w:eastAsia="en-US"/>
              </w:rPr>
            </w:pPr>
            <w:r w:rsidRPr="00903772">
              <w:rPr>
                <w:rFonts w:ascii="Gill Sans MT" w:eastAsia="Times New Roman" w:hAnsi="Gill Sans MT" w:cs="Calibri"/>
                <w:b/>
                <w:bCs/>
                <w:color w:val="000000"/>
                <w:sz w:val="26"/>
                <w:szCs w:val="26"/>
                <w:lang w:val="en-US" w:eastAsia="en-US"/>
              </w:rPr>
              <w:t xml:space="preserve">                    -   </w:t>
            </w:r>
          </w:p>
        </w:tc>
      </w:tr>
    </w:tbl>
    <w:p w14:paraId="5FD1832B" w14:textId="77777777" w:rsidR="00EE3591" w:rsidRDefault="00EE3591" w:rsidP="00EE3591"/>
    <w:p w14:paraId="03A20348" w14:textId="77777777" w:rsidR="00EE3591" w:rsidRDefault="00EE3591" w:rsidP="00EE3591"/>
    <w:p w14:paraId="7964A1E4" w14:textId="77777777" w:rsidR="00EE3591" w:rsidRDefault="00EE3591" w:rsidP="00EE3591">
      <w:pPr>
        <w:pStyle w:val="Heading1"/>
        <w:spacing w:before="0" w:line="276" w:lineRule="auto"/>
        <w:ind w:left="709" w:hanging="708"/>
        <w:jc w:val="center"/>
        <w:rPr>
          <w:rFonts w:ascii="Gill Sans MT" w:hAnsi="Gill Sans MT"/>
          <w:b/>
          <w:color w:val="000000" w:themeColor="text1"/>
          <w:sz w:val="28"/>
          <w:szCs w:val="22"/>
        </w:rPr>
      </w:pPr>
      <w:r>
        <w:rPr>
          <w:rFonts w:ascii="Gill Sans MT" w:hAnsi="Gill Sans MT"/>
          <w:b/>
          <w:color w:val="000000" w:themeColor="text1"/>
          <w:sz w:val="28"/>
          <w:szCs w:val="22"/>
        </w:rPr>
        <w:t>(</w:t>
      </w:r>
      <w:r w:rsidRPr="00903772">
        <w:rPr>
          <w:rFonts w:ascii="Gill Sans MT" w:hAnsi="Gill Sans MT"/>
          <w:b/>
          <w:color w:val="000000" w:themeColor="text1"/>
          <w:sz w:val="28"/>
          <w:szCs w:val="22"/>
        </w:rPr>
        <w:t>Sorkhab Achin District</w:t>
      </w:r>
      <w:r>
        <w:rPr>
          <w:rFonts w:ascii="Gill Sans MT" w:hAnsi="Gill Sans MT"/>
          <w:b/>
          <w:color w:val="000000" w:themeColor="text1"/>
          <w:sz w:val="28"/>
          <w:szCs w:val="22"/>
        </w:rPr>
        <w:t>)</w:t>
      </w:r>
    </w:p>
    <w:p w14:paraId="24A3A5A2" w14:textId="77777777" w:rsidR="00EE3591" w:rsidRDefault="00EE3591" w:rsidP="00EE3591">
      <w:pPr>
        <w:pStyle w:val="Heading1"/>
        <w:spacing w:before="0" w:line="276" w:lineRule="auto"/>
        <w:ind w:left="709" w:hanging="708"/>
        <w:jc w:val="center"/>
        <w:rPr>
          <w:rFonts w:ascii="Gill Sans MT" w:hAnsi="Gill Sans MT"/>
          <w:b/>
          <w:color w:val="000000" w:themeColor="text1"/>
          <w:sz w:val="28"/>
          <w:szCs w:val="22"/>
        </w:rPr>
      </w:pPr>
      <w:r w:rsidRPr="00903772">
        <w:rPr>
          <w:rFonts w:ascii="Gill Sans MT" w:hAnsi="Gill Sans MT"/>
          <w:b/>
          <w:color w:val="000000" w:themeColor="text1"/>
          <w:sz w:val="28"/>
          <w:szCs w:val="22"/>
        </w:rPr>
        <w:t>Rehabilitation of Static Health Facility including Concrete Flooring</w:t>
      </w:r>
    </w:p>
    <w:p w14:paraId="351610CB" w14:textId="77777777" w:rsidR="00EE3591" w:rsidRPr="001A2AC5" w:rsidRDefault="00EE3591" w:rsidP="00EE3591"/>
    <w:tbl>
      <w:tblPr>
        <w:tblW w:w="10171" w:type="dxa"/>
        <w:jc w:val="center"/>
        <w:tblLook w:val="04A0" w:firstRow="1" w:lastRow="0" w:firstColumn="1" w:lastColumn="0" w:noHBand="0" w:noVBand="1"/>
      </w:tblPr>
      <w:tblGrid>
        <w:gridCol w:w="846"/>
        <w:gridCol w:w="1739"/>
        <w:gridCol w:w="2481"/>
        <w:gridCol w:w="1084"/>
        <w:gridCol w:w="1050"/>
        <w:gridCol w:w="1357"/>
        <w:gridCol w:w="1677"/>
      </w:tblGrid>
      <w:tr w:rsidR="00EE3591" w:rsidRPr="003729FA" w14:paraId="6107772A" w14:textId="77777777" w:rsidTr="007A7115">
        <w:trPr>
          <w:trHeight w:val="873"/>
          <w:jc w:val="center"/>
        </w:trPr>
        <w:tc>
          <w:tcPr>
            <w:tcW w:w="783" w:type="dxa"/>
            <w:tcBorders>
              <w:top w:val="single" w:sz="8" w:space="0" w:color="auto"/>
              <w:left w:val="single" w:sz="8" w:space="0" w:color="auto"/>
              <w:bottom w:val="nil"/>
              <w:right w:val="single" w:sz="4" w:space="0" w:color="auto"/>
            </w:tcBorders>
            <w:shd w:val="clear" w:color="000000" w:fill="BFBFBF"/>
            <w:noWrap/>
            <w:vAlign w:val="center"/>
            <w:hideMark/>
          </w:tcPr>
          <w:p w14:paraId="2A8F0687" w14:textId="77777777" w:rsidR="00EE3591" w:rsidRPr="003729FA"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3729FA">
              <w:rPr>
                <w:rFonts w:ascii="Gill Sans MT" w:eastAsia="Times New Roman" w:hAnsi="Gill Sans MT" w:cs="Calibri"/>
                <w:b/>
                <w:bCs/>
                <w:color w:val="000000"/>
                <w:sz w:val="28"/>
                <w:szCs w:val="28"/>
                <w:lang w:val="en-US" w:eastAsia="en-US"/>
              </w:rPr>
              <w:t>Item</w:t>
            </w:r>
          </w:p>
        </w:tc>
        <w:tc>
          <w:tcPr>
            <w:tcW w:w="1610" w:type="dxa"/>
            <w:tcBorders>
              <w:top w:val="single" w:sz="8" w:space="0" w:color="auto"/>
              <w:left w:val="nil"/>
              <w:bottom w:val="nil"/>
              <w:right w:val="single" w:sz="4" w:space="0" w:color="auto"/>
            </w:tcBorders>
            <w:shd w:val="clear" w:color="000000" w:fill="BFBFBF"/>
            <w:vAlign w:val="center"/>
            <w:hideMark/>
          </w:tcPr>
          <w:p w14:paraId="4BFA2728" w14:textId="77777777" w:rsidR="00EE3591" w:rsidRPr="003729FA"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3729FA">
              <w:rPr>
                <w:rFonts w:ascii="Gill Sans MT" w:eastAsia="Times New Roman" w:hAnsi="Gill Sans MT" w:cs="Calibri"/>
                <w:b/>
                <w:bCs/>
                <w:color w:val="000000"/>
                <w:sz w:val="28"/>
                <w:szCs w:val="28"/>
                <w:lang w:val="en-US" w:eastAsia="en-US"/>
              </w:rPr>
              <w:t>Items Description</w:t>
            </w:r>
          </w:p>
        </w:tc>
        <w:tc>
          <w:tcPr>
            <w:tcW w:w="2609" w:type="dxa"/>
            <w:tcBorders>
              <w:top w:val="single" w:sz="8" w:space="0" w:color="auto"/>
              <w:left w:val="nil"/>
              <w:bottom w:val="nil"/>
              <w:right w:val="single" w:sz="4" w:space="0" w:color="auto"/>
            </w:tcBorders>
            <w:shd w:val="clear" w:color="000000" w:fill="BFBFBF"/>
            <w:vAlign w:val="center"/>
            <w:hideMark/>
          </w:tcPr>
          <w:p w14:paraId="56BD199F" w14:textId="77777777" w:rsidR="00EE3591" w:rsidRPr="003729FA"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3729FA">
              <w:rPr>
                <w:rFonts w:ascii="Gill Sans MT" w:eastAsia="Times New Roman" w:hAnsi="Gill Sans MT" w:cs="Calibri"/>
                <w:b/>
                <w:bCs/>
                <w:color w:val="000000"/>
                <w:sz w:val="28"/>
                <w:szCs w:val="28"/>
                <w:lang w:val="en-US" w:eastAsia="en-US"/>
              </w:rPr>
              <w:t xml:space="preserve">Size/        Specification </w:t>
            </w:r>
          </w:p>
        </w:tc>
        <w:tc>
          <w:tcPr>
            <w:tcW w:w="1084" w:type="dxa"/>
            <w:tcBorders>
              <w:top w:val="single" w:sz="8" w:space="0" w:color="auto"/>
              <w:left w:val="nil"/>
              <w:bottom w:val="nil"/>
              <w:right w:val="single" w:sz="4" w:space="0" w:color="auto"/>
            </w:tcBorders>
            <w:shd w:val="clear" w:color="000000" w:fill="BFBFBF"/>
            <w:noWrap/>
            <w:vAlign w:val="center"/>
            <w:hideMark/>
          </w:tcPr>
          <w:p w14:paraId="2F8CDEC6" w14:textId="77777777" w:rsidR="00EE3591" w:rsidRPr="003729FA"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3729FA">
              <w:rPr>
                <w:rFonts w:ascii="Gill Sans MT" w:eastAsia="Times New Roman" w:hAnsi="Gill Sans MT" w:cs="Calibri"/>
                <w:b/>
                <w:bCs/>
                <w:color w:val="000000"/>
                <w:sz w:val="28"/>
                <w:szCs w:val="28"/>
                <w:lang w:val="en-US" w:eastAsia="en-US"/>
              </w:rPr>
              <w:t xml:space="preserve">Unit </w:t>
            </w:r>
          </w:p>
        </w:tc>
        <w:tc>
          <w:tcPr>
            <w:tcW w:w="1050" w:type="dxa"/>
            <w:tcBorders>
              <w:top w:val="single" w:sz="8" w:space="0" w:color="auto"/>
              <w:left w:val="nil"/>
              <w:bottom w:val="nil"/>
              <w:right w:val="single" w:sz="4" w:space="0" w:color="auto"/>
            </w:tcBorders>
            <w:shd w:val="clear" w:color="000000" w:fill="BFBFBF"/>
            <w:noWrap/>
            <w:vAlign w:val="center"/>
            <w:hideMark/>
          </w:tcPr>
          <w:p w14:paraId="4A4B2EFE" w14:textId="77777777" w:rsidR="00EE3591" w:rsidRPr="003729FA"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3729FA">
              <w:rPr>
                <w:rFonts w:ascii="Gill Sans MT" w:eastAsia="Times New Roman" w:hAnsi="Gill Sans MT" w:cs="Calibri"/>
                <w:b/>
                <w:bCs/>
                <w:color w:val="000000"/>
                <w:sz w:val="28"/>
                <w:szCs w:val="28"/>
                <w:lang w:val="en-US" w:eastAsia="en-US"/>
              </w:rPr>
              <w:t>Qty</w:t>
            </w:r>
          </w:p>
        </w:tc>
        <w:tc>
          <w:tcPr>
            <w:tcW w:w="1356" w:type="dxa"/>
            <w:tcBorders>
              <w:top w:val="single" w:sz="8" w:space="0" w:color="auto"/>
              <w:left w:val="nil"/>
              <w:bottom w:val="nil"/>
              <w:right w:val="single" w:sz="4" w:space="0" w:color="auto"/>
            </w:tcBorders>
            <w:shd w:val="clear" w:color="000000" w:fill="BFBFBF"/>
            <w:vAlign w:val="center"/>
            <w:hideMark/>
          </w:tcPr>
          <w:p w14:paraId="415690AD" w14:textId="77777777" w:rsidR="00EE3591" w:rsidRPr="003729FA"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3729FA">
              <w:rPr>
                <w:rFonts w:ascii="Gill Sans MT" w:eastAsia="Times New Roman" w:hAnsi="Gill Sans MT" w:cs="Calibri"/>
                <w:b/>
                <w:bCs/>
                <w:color w:val="000000"/>
                <w:sz w:val="28"/>
                <w:szCs w:val="28"/>
                <w:lang w:val="en-US" w:eastAsia="en-US"/>
              </w:rPr>
              <w:t>Unit cost USD</w:t>
            </w:r>
          </w:p>
        </w:tc>
        <w:tc>
          <w:tcPr>
            <w:tcW w:w="1677" w:type="dxa"/>
            <w:tcBorders>
              <w:top w:val="single" w:sz="8" w:space="0" w:color="auto"/>
              <w:left w:val="nil"/>
              <w:bottom w:val="nil"/>
              <w:right w:val="single" w:sz="8" w:space="0" w:color="auto"/>
            </w:tcBorders>
            <w:shd w:val="clear" w:color="000000" w:fill="BFBFBF"/>
            <w:noWrap/>
            <w:vAlign w:val="center"/>
            <w:hideMark/>
          </w:tcPr>
          <w:p w14:paraId="30F924D9" w14:textId="77777777" w:rsidR="00EE3591" w:rsidRPr="003729FA"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3729FA">
              <w:rPr>
                <w:rFonts w:ascii="Gill Sans MT" w:eastAsia="Times New Roman" w:hAnsi="Gill Sans MT" w:cs="Calibri"/>
                <w:b/>
                <w:bCs/>
                <w:color w:val="000000"/>
                <w:sz w:val="28"/>
                <w:szCs w:val="28"/>
                <w:lang w:val="en-US" w:eastAsia="en-US"/>
              </w:rPr>
              <w:t>Total USD</w:t>
            </w:r>
          </w:p>
        </w:tc>
      </w:tr>
      <w:tr w:rsidR="00EE3591" w:rsidRPr="003729FA" w14:paraId="6C73215F" w14:textId="77777777" w:rsidTr="007A7115">
        <w:trPr>
          <w:trHeight w:val="650"/>
          <w:jc w:val="center"/>
        </w:trPr>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37A65"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1</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14:paraId="472B635C"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xml:space="preserve">Site preparation                 </w:t>
            </w:r>
          </w:p>
        </w:tc>
        <w:tc>
          <w:tcPr>
            <w:tcW w:w="2609" w:type="dxa"/>
            <w:tcBorders>
              <w:top w:val="single" w:sz="4" w:space="0" w:color="auto"/>
              <w:left w:val="nil"/>
              <w:bottom w:val="single" w:sz="4" w:space="0" w:color="auto"/>
              <w:right w:val="single" w:sz="4" w:space="0" w:color="auto"/>
            </w:tcBorders>
            <w:shd w:val="clear" w:color="auto" w:fill="auto"/>
            <w:vAlign w:val="center"/>
            <w:hideMark/>
          </w:tcPr>
          <w:p w14:paraId="668FA533"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xml:space="preserve">Site preparation and leveling (25 m x 27 m).       </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2FC17B22"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xml:space="preserve">Lum sum </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14:paraId="2C9D8685"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1</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323E5484"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single" w:sz="4" w:space="0" w:color="auto"/>
              <w:left w:val="nil"/>
              <w:bottom w:val="single" w:sz="4" w:space="0" w:color="auto"/>
              <w:right w:val="single" w:sz="4" w:space="0" w:color="auto"/>
            </w:tcBorders>
            <w:shd w:val="clear" w:color="auto" w:fill="auto"/>
            <w:vAlign w:val="center"/>
            <w:hideMark/>
          </w:tcPr>
          <w:p w14:paraId="1C3D0846"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3C2F5DCA" w14:textId="77777777" w:rsidTr="007A7115">
        <w:trPr>
          <w:trHeight w:val="1479"/>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7D41F58"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2</w:t>
            </w:r>
          </w:p>
        </w:tc>
        <w:tc>
          <w:tcPr>
            <w:tcW w:w="1610" w:type="dxa"/>
            <w:tcBorders>
              <w:top w:val="nil"/>
              <w:left w:val="nil"/>
              <w:bottom w:val="single" w:sz="4" w:space="0" w:color="auto"/>
              <w:right w:val="single" w:sz="4" w:space="0" w:color="auto"/>
            </w:tcBorders>
            <w:shd w:val="clear" w:color="auto" w:fill="auto"/>
            <w:vAlign w:val="center"/>
            <w:hideMark/>
          </w:tcPr>
          <w:p w14:paraId="3FC320C0"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Excavations</w:t>
            </w:r>
          </w:p>
        </w:tc>
        <w:tc>
          <w:tcPr>
            <w:tcW w:w="2609" w:type="dxa"/>
            <w:tcBorders>
              <w:top w:val="nil"/>
              <w:left w:val="nil"/>
              <w:bottom w:val="single" w:sz="4" w:space="0" w:color="auto"/>
              <w:right w:val="single" w:sz="4" w:space="0" w:color="auto"/>
            </w:tcBorders>
            <w:shd w:val="clear" w:color="auto" w:fill="auto"/>
            <w:vAlign w:val="center"/>
            <w:hideMark/>
          </w:tcPr>
          <w:p w14:paraId="3BCC3EEA"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xml:space="preserve">Excavation for the foundation Connex and walkway. Excavations for the fence columns as per the drawings </w:t>
            </w:r>
          </w:p>
        </w:tc>
        <w:tc>
          <w:tcPr>
            <w:tcW w:w="1084" w:type="dxa"/>
            <w:tcBorders>
              <w:top w:val="nil"/>
              <w:left w:val="nil"/>
              <w:bottom w:val="single" w:sz="4" w:space="0" w:color="auto"/>
              <w:right w:val="single" w:sz="4" w:space="0" w:color="auto"/>
            </w:tcBorders>
            <w:shd w:val="clear" w:color="auto" w:fill="auto"/>
            <w:vAlign w:val="center"/>
            <w:hideMark/>
          </w:tcPr>
          <w:p w14:paraId="259676B1"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m3</w:t>
            </w:r>
          </w:p>
        </w:tc>
        <w:tc>
          <w:tcPr>
            <w:tcW w:w="1050" w:type="dxa"/>
            <w:tcBorders>
              <w:top w:val="nil"/>
              <w:left w:val="nil"/>
              <w:bottom w:val="single" w:sz="4" w:space="0" w:color="auto"/>
              <w:right w:val="single" w:sz="4" w:space="0" w:color="auto"/>
            </w:tcBorders>
            <w:shd w:val="clear" w:color="auto" w:fill="auto"/>
            <w:vAlign w:val="center"/>
            <w:hideMark/>
          </w:tcPr>
          <w:p w14:paraId="18543C6B"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760</w:t>
            </w:r>
          </w:p>
        </w:tc>
        <w:tc>
          <w:tcPr>
            <w:tcW w:w="1356" w:type="dxa"/>
            <w:tcBorders>
              <w:top w:val="nil"/>
              <w:left w:val="nil"/>
              <w:bottom w:val="single" w:sz="4" w:space="0" w:color="auto"/>
              <w:right w:val="single" w:sz="4" w:space="0" w:color="auto"/>
            </w:tcBorders>
            <w:shd w:val="clear" w:color="auto" w:fill="auto"/>
            <w:vAlign w:val="center"/>
            <w:hideMark/>
          </w:tcPr>
          <w:p w14:paraId="729E9FB9"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4A6267A7"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507038CB" w14:textId="77777777" w:rsidTr="007A7115">
        <w:trPr>
          <w:trHeight w:val="705"/>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002DEC59"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3</w:t>
            </w:r>
          </w:p>
        </w:tc>
        <w:tc>
          <w:tcPr>
            <w:tcW w:w="1610" w:type="dxa"/>
            <w:tcBorders>
              <w:top w:val="nil"/>
              <w:left w:val="nil"/>
              <w:bottom w:val="nil"/>
              <w:right w:val="nil"/>
            </w:tcBorders>
            <w:shd w:val="clear" w:color="auto" w:fill="auto"/>
            <w:noWrap/>
            <w:vAlign w:val="center"/>
            <w:hideMark/>
          </w:tcPr>
          <w:p w14:paraId="7CD0BD43" w14:textId="77777777" w:rsidR="00EE3591" w:rsidRPr="003729FA" w:rsidRDefault="00EE3591" w:rsidP="007A7115">
            <w:pPr>
              <w:spacing w:after="0" w:line="240" w:lineRule="auto"/>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Retaining wall</w:t>
            </w:r>
          </w:p>
        </w:tc>
        <w:tc>
          <w:tcPr>
            <w:tcW w:w="2609" w:type="dxa"/>
            <w:tcBorders>
              <w:top w:val="nil"/>
              <w:left w:val="single" w:sz="4" w:space="0" w:color="auto"/>
              <w:bottom w:val="single" w:sz="4" w:space="0" w:color="auto"/>
              <w:right w:val="single" w:sz="4" w:space="0" w:color="auto"/>
            </w:tcBorders>
            <w:shd w:val="clear" w:color="auto" w:fill="auto"/>
            <w:vAlign w:val="center"/>
            <w:hideMark/>
          </w:tcPr>
          <w:p w14:paraId="6EF9B69D"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xml:space="preserve">Retaining wall for the static facilities </w:t>
            </w:r>
          </w:p>
        </w:tc>
        <w:tc>
          <w:tcPr>
            <w:tcW w:w="1084" w:type="dxa"/>
            <w:tcBorders>
              <w:top w:val="nil"/>
              <w:left w:val="nil"/>
              <w:bottom w:val="single" w:sz="4" w:space="0" w:color="auto"/>
              <w:right w:val="single" w:sz="4" w:space="0" w:color="auto"/>
            </w:tcBorders>
            <w:shd w:val="clear" w:color="auto" w:fill="auto"/>
            <w:vAlign w:val="center"/>
            <w:hideMark/>
          </w:tcPr>
          <w:p w14:paraId="7CDF9640"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m3</w:t>
            </w:r>
          </w:p>
        </w:tc>
        <w:tc>
          <w:tcPr>
            <w:tcW w:w="1050" w:type="dxa"/>
            <w:tcBorders>
              <w:top w:val="nil"/>
              <w:left w:val="nil"/>
              <w:bottom w:val="single" w:sz="4" w:space="0" w:color="auto"/>
              <w:right w:val="single" w:sz="4" w:space="0" w:color="auto"/>
            </w:tcBorders>
            <w:shd w:val="clear" w:color="auto" w:fill="auto"/>
            <w:vAlign w:val="center"/>
            <w:hideMark/>
          </w:tcPr>
          <w:p w14:paraId="289400C6"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75</w:t>
            </w:r>
          </w:p>
        </w:tc>
        <w:tc>
          <w:tcPr>
            <w:tcW w:w="1356" w:type="dxa"/>
            <w:tcBorders>
              <w:top w:val="nil"/>
              <w:left w:val="nil"/>
              <w:bottom w:val="single" w:sz="4" w:space="0" w:color="auto"/>
              <w:right w:val="single" w:sz="4" w:space="0" w:color="auto"/>
            </w:tcBorders>
            <w:shd w:val="clear" w:color="auto" w:fill="auto"/>
            <w:vAlign w:val="center"/>
            <w:hideMark/>
          </w:tcPr>
          <w:p w14:paraId="50EE7895"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6794BEFF"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0C833977" w14:textId="77777777" w:rsidTr="007A7115">
        <w:trPr>
          <w:trHeight w:val="1344"/>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7C3F9CC2"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4</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14:paraId="2F6DB697"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xml:space="preserve">Boulder stone                  </w:t>
            </w:r>
          </w:p>
        </w:tc>
        <w:tc>
          <w:tcPr>
            <w:tcW w:w="2609" w:type="dxa"/>
            <w:tcBorders>
              <w:top w:val="nil"/>
              <w:left w:val="nil"/>
              <w:bottom w:val="single" w:sz="4" w:space="0" w:color="auto"/>
              <w:right w:val="single" w:sz="4" w:space="0" w:color="auto"/>
            </w:tcBorders>
            <w:shd w:val="clear" w:color="auto" w:fill="auto"/>
            <w:vAlign w:val="center"/>
            <w:hideMark/>
          </w:tcPr>
          <w:p w14:paraId="1F0278ED"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xml:space="preserve">boulder stone for the foundation of the Connex and walkway as per the drawings </w:t>
            </w:r>
          </w:p>
        </w:tc>
        <w:tc>
          <w:tcPr>
            <w:tcW w:w="1084" w:type="dxa"/>
            <w:tcBorders>
              <w:top w:val="nil"/>
              <w:left w:val="nil"/>
              <w:bottom w:val="single" w:sz="4" w:space="0" w:color="auto"/>
              <w:right w:val="single" w:sz="4" w:space="0" w:color="auto"/>
            </w:tcBorders>
            <w:shd w:val="clear" w:color="auto" w:fill="auto"/>
            <w:vAlign w:val="center"/>
            <w:hideMark/>
          </w:tcPr>
          <w:p w14:paraId="3CE5ED2C"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m3</w:t>
            </w:r>
          </w:p>
        </w:tc>
        <w:tc>
          <w:tcPr>
            <w:tcW w:w="1050" w:type="dxa"/>
            <w:tcBorders>
              <w:top w:val="nil"/>
              <w:left w:val="nil"/>
              <w:bottom w:val="single" w:sz="4" w:space="0" w:color="auto"/>
              <w:right w:val="single" w:sz="4" w:space="0" w:color="auto"/>
            </w:tcBorders>
            <w:shd w:val="clear" w:color="auto" w:fill="auto"/>
            <w:vAlign w:val="center"/>
            <w:hideMark/>
          </w:tcPr>
          <w:p w14:paraId="5BC878FD"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59</w:t>
            </w:r>
          </w:p>
        </w:tc>
        <w:tc>
          <w:tcPr>
            <w:tcW w:w="1356" w:type="dxa"/>
            <w:tcBorders>
              <w:top w:val="nil"/>
              <w:left w:val="nil"/>
              <w:bottom w:val="single" w:sz="4" w:space="0" w:color="auto"/>
              <w:right w:val="single" w:sz="4" w:space="0" w:color="auto"/>
            </w:tcBorders>
            <w:shd w:val="clear" w:color="auto" w:fill="auto"/>
            <w:vAlign w:val="center"/>
            <w:hideMark/>
          </w:tcPr>
          <w:p w14:paraId="34D6711B"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21BDE191"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5FD04356" w14:textId="77777777" w:rsidTr="007A7115">
        <w:trPr>
          <w:trHeight w:val="2145"/>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21405024"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5</w:t>
            </w:r>
          </w:p>
        </w:tc>
        <w:tc>
          <w:tcPr>
            <w:tcW w:w="1610" w:type="dxa"/>
            <w:tcBorders>
              <w:top w:val="nil"/>
              <w:left w:val="nil"/>
              <w:bottom w:val="single" w:sz="4" w:space="0" w:color="auto"/>
              <w:right w:val="single" w:sz="4" w:space="0" w:color="auto"/>
            </w:tcBorders>
            <w:shd w:val="clear" w:color="auto" w:fill="auto"/>
            <w:vAlign w:val="center"/>
            <w:hideMark/>
          </w:tcPr>
          <w:p w14:paraId="3B4F3A9D"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xml:space="preserve">PCC (M15)                           </w:t>
            </w:r>
          </w:p>
        </w:tc>
        <w:tc>
          <w:tcPr>
            <w:tcW w:w="2609" w:type="dxa"/>
            <w:tcBorders>
              <w:top w:val="nil"/>
              <w:left w:val="nil"/>
              <w:bottom w:val="single" w:sz="4" w:space="0" w:color="auto"/>
              <w:right w:val="single" w:sz="4" w:space="0" w:color="auto"/>
            </w:tcBorders>
            <w:shd w:val="clear" w:color="auto" w:fill="auto"/>
            <w:vAlign w:val="center"/>
            <w:hideMark/>
          </w:tcPr>
          <w:p w14:paraId="69886217"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xml:space="preserve">PCC (M15) for the walkway, foundation of the Connex as per drawings and floors of the Tents.  PCC (15) for the fence columns as per the drawings </w:t>
            </w:r>
          </w:p>
        </w:tc>
        <w:tc>
          <w:tcPr>
            <w:tcW w:w="1084" w:type="dxa"/>
            <w:tcBorders>
              <w:top w:val="nil"/>
              <w:left w:val="nil"/>
              <w:bottom w:val="single" w:sz="4" w:space="0" w:color="auto"/>
              <w:right w:val="single" w:sz="4" w:space="0" w:color="auto"/>
            </w:tcBorders>
            <w:shd w:val="clear" w:color="auto" w:fill="auto"/>
            <w:vAlign w:val="center"/>
            <w:hideMark/>
          </w:tcPr>
          <w:p w14:paraId="3027EA04"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m3</w:t>
            </w:r>
          </w:p>
        </w:tc>
        <w:tc>
          <w:tcPr>
            <w:tcW w:w="1050" w:type="dxa"/>
            <w:tcBorders>
              <w:top w:val="nil"/>
              <w:left w:val="nil"/>
              <w:bottom w:val="single" w:sz="4" w:space="0" w:color="auto"/>
              <w:right w:val="single" w:sz="4" w:space="0" w:color="auto"/>
            </w:tcBorders>
            <w:shd w:val="clear" w:color="auto" w:fill="auto"/>
            <w:vAlign w:val="center"/>
            <w:hideMark/>
          </w:tcPr>
          <w:p w14:paraId="0649773E"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67</w:t>
            </w:r>
          </w:p>
        </w:tc>
        <w:tc>
          <w:tcPr>
            <w:tcW w:w="1356" w:type="dxa"/>
            <w:tcBorders>
              <w:top w:val="nil"/>
              <w:left w:val="nil"/>
              <w:bottom w:val="single" w:sz="4" w:space="0" w:color="auto"/>
              <w:right w:val="single" w:sz="4" w:space="0" w:color="auto"/>
            </w:tcBorders>
            <w:shd w:val="clear" w:color="auto" w:fill="auto"/>
            <w:vAlign w:val="center"/>
            <w:hideMark/>
          </w:tcPr>
          <w:p w14:paraId="4B704C8E"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2E35C4EB"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231F6A71" w14:textId="77777777" w:rsidTr="007A7115">
        <w:trPr>
          <w:trHeight w:val="1884"/>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53B41D85"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6</w:t>
            </w:r>
          </w:p>
        </w:tc>
        <w:tc>
          <w:tcPr>
            <w:tcW w:w="1610" w:type="dxa"/>
            <w:tcBorders>
              <w:top w:val="nil"/>
              <w:left w:val="nil"/>
              <w:bottom w:val="single" w:sz="4" w:space="0" w:color="auto"/>
              <w:right w:val="single" w:sz="4" w:space="0" w:color="auto"/>
            </w:tcBorders>
            <w:shd w:val="clear" w:color="auto" w:fill="auto"/>
            <w:vAlign w:val="center"/>
            <w:hideMark/>
          </w:tcPr>
          <w:p w14:paraId="3FDD6B02" w14:textId="77777777" w:rsidR="00EE3591" w:rsidRPr="003729FA" w:rsidRDefault="00EE3591" w:rsidP="007A7115">
            <w:pPr>
              <w:spacing w:after="0" w:line="240" w:lineRule="auto"/>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 xml:space="preserve">Shadow </w:t>
            </w:r>
          </w:p>
        </w:tc>
        <w:tc>
          <w:tcPr>
            <w:tcW w:w="2609" w:type="dxa"/>
            <w:tcBorders>
              <w:top w:val="nil"/>
              <w:left w:val="nil"/>
              <w:bottom w:val="single" w:sz="4" w:space="0" w:color="auto"/>
              <w:right w:val="single" w:sz="4" w:space="0" w:color="auto"/>
            </w:tcBorders>
            <w:shd w:val="clear" w:color="auto" w:fill="auto"/>
            <w:vAlign w:val="center"/>
            <w:hideMark/>
          </w:tcPr>
          <w:p w14:paraId="2C5EF096" w14:textId="77777777" w:rsidR="00EE3591" w:rsidRPr="003729FA" w:rsidRDefault="00EE3591" w:rsidP="007A7115">
            <w:pPr>
              <w:spacing w:after="0" w:line="240" w:lineRule="auto"/>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construction of the two shadows (1.5 m x 1.5) including concrete and steel columns for the drinking water points. 24 Gauge Metal Sheet.</w:t>
            </w:r>
          </w:p>
        </w:tc>
        <w:tc>
          <w:tcPr>
            <w:tcW w:w="1084" w:type="dxa"/>
            <w:tcBorders>
              <w:top w:val="nil"/>
              <w:left w:val="nil"/>
              <w:bottom w:val="single" w:sz="4" w:space="0" w:color="auto"/>
              <w:right w:val="single" w:sz="4" w:space="0" w:color="auto"/>
            </w:tcBorders>
            <w:shd w:val="clear" w:color="auto" w:fill="auto"/>
            <w:vAlign w:val="center"/>
            <w:hideMark/>
          </w:tcPr>
          <w:p w14:paraId="5140818F" w14:textId="77777777" w:rsidR="00EE3591" w:rsidRPr="003729FA" w:rsidRDefault="00EE3591" w:rsidP="007A7115">
            <w:pPr>
              <w:spacing w:after="0" w:line="240" w:lineRule="auto"/>
              <w:jc w:val="center"/>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No</w:t>
            </w:r>
          </w:p>
        </w:tc>
        <w:tc>
          <w:tcPr>
            <w:tcW w:w="1050" w:type="dxa"/>
            <w:tcBorders>
              <w:top w:val="nil"/>
              <w:left w:val="nil"/>
              <w:bottom w:val="single" w:sz="4" w:space="0" w:color="auto"/>
              <w:right w:val="single" w:sz="4" w:space="0" w:color="auto"/>
            </w:tcBorders>
            <w:shd w:val="clear" w:color="auto" w:fill="auto"/>
            <w:vAlign w:val="center"/>
            <w:hideMark/>
          </w:tcPr>
          <w:p w14:paraId="32B72756" w14:textId="77777777" w:rsidR="00EE3591" w:rsidRPr="003729FA" w:rsidRDefault="00EE3591" w:rsidP="007A7115">
            <w:pPr>
              <w:spacing w:after="0" w:line="240" w:lineRule="auto"/>
              <w:jc w:val="center"/>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2</w:t>
            </w:r>
          </w:p>
        </w:tc>
        <w:tc>
          <w:tcPr>
            <w:tcW w:w="1356" w:type="dxa"/>
            <w:tcBorders>
              <w:top w:val="nil"/>
              <w:left w:val="nil"/>
              <w:bottom w:val="single" w:sz="4" w:space="0" w:color="auto"/>
              <w:right w:val="single" w:sz="4" w:space="0" w:color="auto"/>
            </w:tcBorders>
            <w:shd w:val="clear" w:color="auto" w:fill="auto"/>
            <w:vAlign w:val="center"/>
            <w:hideMark/>
          </w:tcPr>
          <w:p w14:paraId="376CE6A9" w14:textId="77777777" w:rsidR="00EE3591" w:rsidRPr="003729FA" w:rsidRDefault="00EE3591" w:rsidP="007A7115">
            <w:pPr>
              <w:spacing w:after="0" w:line="240" w:lineRule="auto"/>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67D9A1C1" w14:textId="77777777" w:rsidR="00EE3591" w:rsidRPr="003729FA" w:rsidRDefault="00EE3591" w:rsidP="007A7115">
            <w:pPr>
              <w:spacing w:after="0" w:line="240" w:lineRule="auto"/>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 </w:t>
            </w:r>
          </w:p>
        </w:tc>
      </w:tr>
      <w:tr w:rsidR="00EE3591" w:rsidRPr="003729FA" w14:paraId="5F42CF55" w14:textId="77777777" w:rsidTr="007A7115">
        <w:trPr>
          <w:trHeight w:val="1405"/>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07433829"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7</w:t>
            </w:r>
          </w:p>
        </w:tc>
        <w:tc>
          <w:tcPr>
            <w:tcW w:w="1610" w:type="dxa"/>
            <w:tcBorders>
              <w:top w:val="nil"/>
              <w:left w:val="nil"/>
              <w:bottom w:val="single" w:sz="4" w:space="0" w:color="auto"/>
              <w:right w:val="single" w:sz="4" w:space="0" w:color="auto"/>
            </w:tcBorders>
            <w:shd w:val="clear" w:color="auto" w:fill="auto"/>
            <w:vAlign w:val="center"/>
            <w:hideMark/>
          </w:tcPr>
          <w:p w14:paraId="38CE3ED5" w14:textId="77777777" w:rsidR="00EE3591" w:rsidRPr="003729FA" w:rsidRDefault="00EE3591" w:rsidP="007A7115">
            <w:pPr>
              <w:spacing w:after="0" w:line="240" w:lineRule="auto"/>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 xml:space="preserve">Precast chair                        </w:t>
            </w:r>
          </w:p>
        </w:tc>
        <w:tc>
          <w:tcPr>
            <w:tcW w:w="2609" w:type="dxa"/>
            <w:tcBorders>
              <w:top w:val="nil"/>
              <w:left w:val="nil"/>
              <w:bottom w:val="single" w:sz="4" w:space="0" w:color="auto"/>
              <w:right w:val="single" w:sz="4" w:space="0" w:color="auto"/>
            </w:tcBorders>
            <w:shd w:val="clear" w:color="auto" w:fill="auto"/>
            <w:vAlign w:val="center"/>
            <w:hideMark/>
          </w:tcPr>
          <w:p w14:paraId="5B4D4539" w14:textId="77777777" w:rsidR="00EE3591" w:rsidRPr="003729FA" w:rsidRDefault="00EE3591" w:rsidP="007A7115">
            <w:pPr>
              <w:spacing w:after="0" w:line="240" w:lineRule="auto"/>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 xml:space="preserve">precast chair for the waiting purpose as per the drawings. Concrete Chairs Reinforced Normal, backrest Off White color Size 205 × </w:t>
            </w:r>
            <w:r w:rsidRPr="003729FA">
              <w:rPr>
                <w:rFonts w:ascii="Lato" w:eastAsia="Times New Roman" w:hAnsi="Lato" w:cs="Calibri"/>
                <w:color w:val="000000"/>
                <w:sz w:val="22"/>
                <w:szCs w:val="22"/>
                <w:lang w:val="en-US" w:eastAsia="en-US"/>
              </w:rPr>
              <w:lastRenderedPageBreak/>
              <w:t>50 cm, Height: 70 cm, made of weather-resistant cement, it can withstand cold, heat, snow and rain. This makes it the perfect choice for gardens, and other open spaces.</w:t>
            </w:r>
          </w:p>
        </w:tc>
        <w:tc>
          <w:tcPr>
            <w:tcW w:w="1084" w:type="dxa"/>
            <w:tcBorders>
              <w:top w:val="nil"/>
              <w:left w:val="nil"/>
              <w:bottom w:val="single" w:sz="4" w:space="0" w:color="auto"/>
              <w:right w:val="single" w:sz="4" w:space="0" w:color="auto"/>
            </w:tcBorders>
            <w:shd w:val="clear" w:color="auto" w:fill="auto"/>
            <w:vAlign w:val="center"/>
            <w:hideMark/>
          </w:tcPr>
          <w:p w14:paraId="3E657F5D" w14:textId="77777777" w:rsidR="00EE3591" w:rsidRPr="003729FA" w:rsidRDefault="00EE3591" w:rsidP="007A7115">
            <w:pPr>
              <w:spacing w:after="0" w:line="240" w:lineRule="auto"/>
              <w:jc w:val="center"/>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lastRenderedPageBreak/>
              <w:t>No</w:t>
            </w:r>
          </w:p>
        </w:tc>
        <w:tc>
          <w:tcPr>
            <w:tcW w:w="1050" w:type="dxa"/>
            <w:tcBorders>
              <w:top w:val="nil"/>
              <w:left w:val="nil"/>
              <w:bottom w:val="single" w:sz="4" w:space="0" w:color="auto"/>
              <w:right w:val="single" w:sz="4" w:space="0" w:color="auto"/>
            </w:tcBorders>
            <w:shd w:val="clear" w:color="auto" w:fill="auto"/>
            <w:vAlign w:val="center"/>
            <w:hideMark/>
          </w:tcPr>
          <w:p w14:paraId="56D3DC97" w14:textId="77777777" w:rsidR="00EE3591" w:rsidRPr="003729FA" w:rsidRDefault="00EE3591" w:rsidP="007A7115">
            <w:pPr>
              <w:spacing w:after="0" w:line="240" w:lineRule="auto"/>
              <w:jc w:val="center"/>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4</w:t>
            </w:r>
          </w:p>
        </w:tc>
        <w:tc>
          <w:tcPr>
            <w:tcW w:w="1356" w:type="dxa"/>
            <w:tcBorders>
              <w:top w:val="nil"/>
              <w:left w:val="nil"/>
              <w:bottom w:val="single" w:sz="4" w:space="0" w:color="auto"/>
              <w:right w:val="single" w:sz="4" w:space="0" w:color="auto"/>
            </w:tcBorders>
            <w:shd w:val="clear" w:color="auto" w:fill="auto"/>
            <w:vAlign w:val="center"/>
            <w:hideMark/>
          </w:tcPr>
          <w:p w14:paraId="18C2637A" w14:textId="77777777" w:rsidR="00EE3591" w:rsidRPr="003729FA" w:rsidRDefault="00EE3591" w:rsidP="007A7115">
            <w:pPr>
              <w:spacing w:after="0" w:line="240" w:lineRule="auto"/>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746EF1E5" w14:textId="77777777" w:rsidR="00EE3591" w:rsidRPr="003729FA" w:rsidRDefault="00EE3591" w:rsidP="007A7115">
            <w:pPr>
              <w:spacing w:after="0" w:line="240" w:lineRule="auto"/>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 </w:t>
            </w:r>
          </w:p>
        </w:tc>
      </w:tr>
      <w:tr w:rsidR="00EE3591" w:rsidRPr="003729FA" w14:paraId="4409C66D" w14:textId="77777777" w:rsidTr="007A7115">
        <w:trPr>
          <w:trHeight w:val="1880"/>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2118D483"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8</w:t>
            </w:r>
          </w:p>
        </w:tc>
        <w:tc>
          <w:tcPr>
            <w:tcW w:w="1610" w:type="dxa"/>
            <w:tcBorders>
              <w:top w:val="nil"/>
              <w:left w:val="nil"/>
              <w:bottom w:val="single" w:sz="4" w:space="0" w:color="auto"/>
              <w:right w:val="single" w:sz="4" w:space="0" w:color="auto"/>
            </w:tcBorders>
            <w:shd w:val="clear" w:color="auto" w:fill="auto"/>
            <w:vAlign w:val="center"/>
            <w:hideMark/>
          </w:tcPr>
          <w:p w14:paraId="509D56E4"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GI pipe 2.5 inch, thickness= 2.5mm for Fence</w:t>
            </w:r>
          </w:p>
        </w:tc>
        <w:tc>
          <w:tcPr>
            <w:tcW w:w="2609" w:type="dxa"/>
            <w:tcBorders>
              <w:top w:val="nil"/>
              <w:left w:val="nil"/>
              <w:bottom w:val="single" w:sz="4" w:space="0" w:color="auto"/>
              <w:right w:val="single" w:sz="4" w:space="0" w:color="auto"/>
            </w:tcBorders>
            <w:shd w:val="clear" w:color="auto" w:fill="auto"/>
            <w:vAlign w:val="center"/>
            <w:hideMark/>
          </w:tcPr>
          <w:p w14:paraId="3F1B5699"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GI pipe 2.5 inch, thickness= 2.5mm for the columns of the surrounding fence, each pipe should be 2.9m.</w:t>
            </w:r>
          </w:p>
        </w:tc>
        <w:tc>
          <w:tcPr>
            <w:tcW w:w="1084" w:type="dxa"/>
            <w:tcBorders>
              <w:top w:val="nil"/>
              <w:left w:val="nil"/>
              <w:bottom w:val="single" w:sz="4" w:space="0" w:color="auto"/>
              <w:right w:val="single" w:sz="4" w:space="0" w:color="auto"/>
            </w:tcBorders>
            <w:shd w:val="clear" w:color="auto" w:fill="auto"/>
            <w:vAlign w:val="center"/>
            <w:hideMark/>
          </w:tcPr>
          <w:p w14:paraId="16D60965"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No</w:t>
            </w:r>
          </w:p>
        </w:tc>
        <w:tc>
          <w:tcPr>
            <w:tcW w:w="1050" w:type="dxa"/>
            <w:tcBorders>
              <w:top w:val="nil"/>
              <w:left w:val="nil"/>
              <w:bottom w:val="single" w:sz="4" w:space="0" w:color="auto"/>
              <w:right w:val="single" w:sz="4" w:space="0" w:color="auto"/>
            </w:tcBorders>
            <w:shd w:val="clear" w:color="auto" w:fill="auto"/>
            <w:vAlign w:val="center"/>
            <w:hideMark/>
          </w:tcPr>
          <w:p w14:paraId="2C332B0E"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37</w:t>
            </w:r>
          </w:p>
        </w:tc>
        <w:tc>
          <w:tcPr>
            <w:tcW w:w="1356" w:type="dxa"/>
            <w:tcBorders>
              <w:top w:val="nil"/>
              <w:left w:val="nil"/>
              <w:bottom w:val="single" w:sz="4" w:space="0" w:color="auto"/>
              <w:right w:val="single" w:sz="4" w:space="0" w:color="auto"/>
            </w:tcBorders>
            <w:shd w:val="clear" w:color="auto" w:fill="auto"/>
            <w:vAlign w:val="center"/>
            <w:hideMark/>
          </w:tcPr>
          <w:p w14:paraId="420776E0"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33685175"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699198E6" w14:textId="77777777" w:rsidTr="007A7115">
        <w:trPr>
          <w:trHeight w:val="1974"/>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460E2408"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9</w:t>
            </w:r>
          </w:p>
        </w:tc>
        <w:tc>
          <w:tcPr>
            <w:tcW w:w="1610" w:type="dxa"/>
            <w:tcBorders>
              <w:top w:val="nil"/>
              <w:left w:val="nil"/>
              <w:bottom w:val="single" w:sz="4" w:space="0" w:color="auto"/>
              <w:right w:val="single" w:sz="4" w:space="0" w:color="auto"/>
            </w:tcBorders>
            <w:shd w:val="clear" w:color="auto" w:fill="auto"/>
            <w:vAlign w:val="center"/>
            <w:hideMark/>
          </w:tcPr>
          <w:p w14:paraId="278917FB"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GI pipe 2.0-inch, thickness= 2.5mm  for Fence</w:t>
            </w:r>
          </w:p>
        </w:tc>
        <w:tc>
          <w:tcPr>
            <w:tcW w:w="2609" w:type="dxa"/>
            <w:tcBorders>
              <w:top w:val="nil"/>
              <w:left w:val="nil"/>
              <w:bottom w:val="single" w:sz="4" w:space="0" w:color="auto"/>
              <w:right w:val="single" w:sz="4" w:space="0" w:color="auto"/>
            </w:tcBorders>
            <w:shd w:val="clear" w:color="auto" w:fill="auto"/>
            <w:vAlign w:val="center"/>
            <w:hideMark/>
          </w:tcPr>
          <w:p w14:paraId="5169C030"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GI pipe 2.0-inch, thickness= 2.5mm for the horizontal member of the surrounding fence, each pipe should be 3m.</w:t>
            </w:r>
          </w:p>
        </w:tc>
        <w:tc>
          <w:tcPr>
            <w:tcW w:w="1084" w:type="dxa"/>
            <w:tcBorders>
              <w:top w:val="nil"/>
              <w:left w:val="nil"/>
              <w:bottom w:val="single" w:sz="4" w:space="0" w:color="auto"/>
              <w:right w:val="single" w:sz="4" w:space="0" w:color="auto"/>
            </w:tcBorders>
            <w:shd w:val="clear" w:color="auto" w:fill="auto"/>
            <w:vAlign w:val="center"/>
            <w:hideMark/>
          </w:tcPr>
          <w:p w14:paraId="60FEE0A1"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No</w:t>
            </w:r>
          </w:p>
        </w:tc>
        <w:tc>
          <w:tcPr>
            <w:tcW w:w="1050" w:type="dxa"/>
            <w:tcBorders>
              <w:top w:val="nil"/>
              <w:left w:val="nil"/>
              <w:bottom w:val="single" w:sz="4" w:space="0" w:color="auto"/>
              <w:right w:val="single" w:sz="4" w:space="0" w:color="auto"/>
            </w:tcBorders>
            <w:shd w:val="clear" w:color="auto" w:fill="auto"/>
            <w:vAlign w:val="center"/>
            <w:hideMark/>
          </w:tcPr>
          <w:p w14:paraId="2CFC6F9C"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74</w:t>
            </w:r>
          </w:p>
        </w:tc>
        <w:tc>
          <w:tcPr>
            <w:tcW w:w="1356" w:type="dxa"/>
            <w:tcBorders>
              <w:top w:val="nil"/>
              <w:left w:val="nil"/>
              <w:bottom w:val="single" w:sz="4" w:space="0" w:color="auto"/>
              <w:right w:val="single" w:sz="4" w:space="0" w:color="auto"/>
            </w:tcBorders>
            <w:shd w:val="clear" w:color="auto" w:fill="auto"/>
            <w:vAlign w:val="center"/>
            <w:hideMark/>
          </w:tcPr>
          <w:p w14:paraId="6B527575"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5570F5C6"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5994F964" w14:textId="77777777" w:rsidTr="007A7115">
        <w:trPr>
          <w:trHeight w:val="984"/>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1A3A5F2"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10</w:t>
            </w:r>
          </w:p>
        </w:tc>
        <w:tc>
          <w:tcPr>
            <w:tcW w:w="1610" w:type="dxa"/>
            <w:tcBorders>
              <w:top w:val="nil"/>
              <w:left w:val="nil"/>
              <w:bottom w:val="single" w:sz="4" w:space="0" w:color="auto"/>
              <w:right w:val="single" w:sz="4" w:space="0" w:color="auto"/>
            </w:tcBorders>
            <w:shd w:val="clear" w:color="auto" w:fill="auto"/>
            <w:vAlign w:val="center"/>
            <w:hideMark/>
          </w:tcPr>
          <w:p w14:paraId="4E21E817"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xml:space="preserve">Wire Mesh net </w:t>
            </w:r>
          </w:p>
        </w:tc>
        <w:tc>
          <w:tcPr>
            <w:tcW w:w="2609" w:type="dxa"/>
            <w:tcBorders>
              <w:top w:val="nil"/>
              <w:left w:val="nil"/>
              <w:bottom w:val="single" w:sz="4" w:space="0" w:color="auto"/>
              <w:right w:val="single" w:sz="4" w:space="0" w:color="auto"/>
            </w:tcBorders>
            <w:shd w:val="clear" w:color="auto" w:fill="auto"/>
            <w:vAlign w:val="center"/>
            <w:hideMark/>
          </w:tcPr>
          <w:p w14:paraId="05D19685"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Wire Mesh net, the Hight of the Net should be 2m (3mmX25.4mm)</w:t>
            </w:r>
          </w:p>
        </w:tc>
        <w:tc>
          <w:tcPr>
            <w:tcW w:w="1084" w:type="dxa"/>
            <w:tcBorders>
              <w:top w:val="nil"/>
              <w:left w:val="nil"/>
              <w:bottom w:val="single" w:sz="4" w:space="0" w:color="auto"/>
              <w:right w:val="single" w:sz="4" w:space="0" w:color="auto"/>
            </w:tcBorders>
            <w:shd w:val="clear" w:color="auto" w:fill="auto"/>
            <w:vAlign w:val="center"/>
            <w:hideMark/>
          </w:tcPr>
          <w:p w14:paraId="54882FD3"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M</w:t>
            </w:r>
          </w:p>
        </w:tc>
        <w:tc>
          <w:tcPr>
            <w:tcW w:w="1050" w:type="dxa"/>
            <w:tcBorders>
              <w:top w:val="nil"/>
              <w:left w:val="nil"/>
              <w:bottom w:val="single" w:sz="4" w:space="0" w:color="auto"/>
              <w:right w:val="single" w:sz="4" w:space="0" w:color="auto"/>
            </w:tcBorders>
            <w:shd w:val="clear" w:color="auto" w:fill="auto"/>
            <w:vAlign w:val="center"/>
            <w:hideMark/>
          </w:tcPr>
          <w:p w14:paraId="079FA4BF"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116</w:t>
            </w:r>
          </w:p>
        </w:tc>
        <w:tc>
          <w:tcPr>
            <w:tcW w:w="1356" w:type="dxa"/>
            <w:tcBorders>
              <w:top w:val="nil"/>
              <w:left w:val="nil"/>
              <w:bottom w:val="single" w:sz="4" w:space="0" w:color="auto"/>
              <w:right w:val="single" w:sz="4" w:space="0" w:color="auto"/>
            </w:tcBorders>
            <w:shd w:val="clear" w:color="auto" w:fill="auto"/>
            <w:vAlign w:val="center"/>
            <w:hideMark/>
          </w:tcPr>
          <w:p w14:paraId="127FE6DE"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4FC87DF5"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5B077C93" w14:textId="77777777" w:rsidTr="007A7115">
        <w:trPr>
          <w:trHeight w:val="1254"/>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433065EB"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11</w:t>
            </w:r>
          </w:p>
        </w:tc>
        <w:tc>
          <w:tcPr>
            <w:tcW w:w="1610" w:type="dxa"/>
            <w:tcBorders>
              <w:top w:val="nil"/>
              <w:left w:val="nil"/>
              <w:bottom w:val="single" w:sz="4" w:space="0" w:color="auto"/>
              <w:right w:val="single" w:sz="4" w:space="0" w:color="auto"/>
            </w:tcBorders>
            <w:shd w:val="clear" w:color="auto" w:fill="auto"/>
            <w:vAlign w:val="center"/>
            <w:hideMark/>
          </w:tcPr>
          <w:p w14:paraId="32C2B420"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Shade Cloth (Health Facility Privacy Fence Cover)</w:t>
            </w:r>
          </w:p>
        </w:tc>
        <w:tc>
          <w:tcPr>
            <w:tcW w:w="2609" w:type="dxa"/>
            <w:tcBorders>
              <w:top w:val="nil"/>
              <w:left w:val="nil"/>
              <w:bottom w:val="single" w:sz="4" w:space="0" w:color="auto"/>
              <w:right w:val="single" w:sz="4" w:space="0" w:color="auto"/>
            </w:tcBorders>
            <w:shd w:val="clear" w:color="auto" w:fill="auto"/>
            <w:vAlign w:val="center"/>
            <w:hideMark/>
          </w:tcPr>
          <w:p w14:paraId="7284FB99"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Shade Cloth (Health Facility Privacy Fence Cover) with 2 meter height</w:t>
            </w:r>
          </w:p>
        </w:tc>
        <w:tc>
          <w:tcPr>
            <w:tcW w:w="1084" w:type="dxa"/>
            <w:tcBorders>
              <w:top w:val="nil"/>
              <w:left w:val="nil"/>
              <w:bottom w:val="single" w:sz="4" w:space="0" w:color="auto"/>
              <w:right w:val="single" w:sz="4" w:space="0" w:color="auto"/>
            </w:tcBorders>
            <w:shd w:val="clear" w:color="auto" w:fill="auto"/>
            <w:vAlign w:val="center"/>
            <w:hideMark/>
          </w:tcPr>
          <w:p w14:paraId="72B523D3"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M</w:t>
            </w:r>
          </w:p>
        </w:tc>
        <w:tc>
          <w:tcPr>
            <w:tcW w:w="1050" w:type="dxa"/>
            <w:tcBorders>
              <w:top w:val="nil"/>
              <w:left w:val="nil"/>
              <w:bottom w:val="single" w:sz="4" w:space="0" w:color="auto"/>
              <w:right w:val="single" w:sz="4" w:space="0" w:color="auto"/>
            </w:tcBorders>
            <w:shd w:val="clear" w:color="auto" w:fill="auto"/>
            <w:vAlign w:val="center"/>
            <w:hideMark/>
          </w:tcPr>
          <w:p w14:paraId="2A2C509D"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116</w:t>
            </w:r>
          </w:p>
        </w:tc>
        <w:tc>
          <w:tcPr>
            <w:tcW w:w="1356" w:type="dxa"/>
            <w:tcBorders>
              <w:top w:val="nil"/>
              <w:left w:val="nil"/>
              <w:bottom w:val="single" w:sz="4" w:space="0" w:color="auto"/>
              <w:right w:val="single" w:sz="4" w:space="0" w:color="auto"/>
            </w:tcBorders>
            <w:shd w:val="clear" w:color="auto" w:fill="auto"/>
            <w:vAlign w:val="center"/>
            <w:hideMark/>
          </w:tcPr>
          <w:p w14:paraId="011D4D5D"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5C2D9059"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1E6D2D14" w14:textId="77777777" w:rsidTr="007A7115">
        <w:trPr>
          <w:trHeight w:val="1155"/>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4942FB54"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12</w:t>
            </w:r>
          </w:p>
        </w:tc>
        <w:tc>
          <w:tcPr>
            <w:tcW w:w="1610" w:type="dxa"/>
            <w:tcBorders>
              <w:top w:val="nil"/>
              <w:left w:val="nil"/>
              <w:bottom w:val="single" w:sz="4" w:space="0" w:color="auto"/>
              <w:right w:val="single" w:sz="4" w:space="0" w:color="auto"/>
            </w:tcBorders>
            <w:shd w:val="clear" w:color="auto" w:fill="auto"/>
            <w:vAlign w:val="center"/>
            <w:hideMark/>
          </w:tcPr>
          <w:p w14:paraId="29B09CE2" w14:textId="77777777" w:rsidR="00EE3591" w:rsidRPr="003729FA" w:rsidRDefault="00EE3591" w:rsidP="007A7115">
            <w:pPr>
              <w:spacing w:after="0" w:line="240" w:lineRule="auto"/>
              <w:rPr>
                <w:rFonts w:ascii="Lato" w:eastAsia="Times New Roman" w:hAnsi="Lato" w:cs="Calibri"/>
                <w:sz w:val="22"/>
                <w:szCs w:val="22"/>
                <w:lang w:val="en-US" w:eastAsia="en-US"/>
              </w:rPr>
            </w:pPr>
            <w:bookmarkStart w:id="12" w:name="RANGE!B25"/>
            <w:r w:rsidRPr="003729FA">
              <w:rPr>
                <w:rFonts w:ascii="Lato" w:eastAsia="Times New Roman" w:hAnsi="Lato" w:cs="Calibri"/>
                <w:sz w:val="22"/>
                <w:szCs w:val="22"/>
                <w:lang w:val="en-US" w:eastAsia="en-US"/>
              </w:rPr>
              <w:t>Drinking water Cooling and Heating Despenser</w:t>
            </w:r>
            <w:bookmarkEnd w:id="12"/>
          </w:p>
        </w:tc>
        <w:tc>
          <w:tcPr>
            <w:tcW w:w="2609" w:type="dxa"/>
            <w:tcBorders>
              <w:top w:val="nil"/>
              <w:left w:val="nil"/>
              <w:bottom w:val="single" w:sz="4" w:space="0" w:color="auto"/>
              <w:right w:val="single" w:sz="4" w:space="0" w:color="auto"/>
            </w:tcBorders>
            <w:shd w:val="clear" w:color="auto" w:fill="auto"/>
            <w:vAlign w:val="center"/>
            <w:hideMark/>
          </w:tcPr>
          <w:p w14:paraId="777F5BFF"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Drinking water Cooling and Heating Despenser</w:t>
            </w:r>
          </w:p>
        </w:tc>
        <w:tc>
          <w:tcPr>
            <w:tcW w:w="1084" w:type="dxa"/>
            <w:tcBorders>
              <w:top w:val="nil"/>
              <w:left w:val="nil"/>
              <w:bottom w:val="single" w:sz="4" w:space="0" w:color="auto"/>
              <w:right w:val="single" w:sz="4" w:space="0" w:color="auto"/>
            </w:tcBorders>
            <w:shd w:val="clear" w:color="auto" w:fill="auto"/>
            <w:vAlign w:val="center"/>
            <w:hideMark/>
          </w:tcPr>
          <w:p w14:paraId="6BF933EE"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No</w:t>
            </w:r>
          </w:p>
        </w:tc>
        <w:tc>
          <w:tcPr>
            <w:tcW w:w="1050" w:type="dxa"/>
            <w:tcBorders>
              <w:top w:val="nil"/>
              <w:left w:val="nil"/>
              <w:bottom w:val="single" w:sz="4" w:space="0" w:color="auto"/>
              <w:right w:val="single" w:sz="4" w:space="0" w:color="auto"/>
            </w:tcBorders>
            <w:shd w:val="clear" w:color="auto" w:fill="auto"/>
            <w:vAlign w:val="center"/>
            <w:hideMark/>
          </w:tcPr>
          <w:p w14:paraId="524A19AF"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2</w:t>
            </w:r>
          </w:p>
        </w:tc>
        <w:tc>
          <w:tcPr>
            <w:tcW w:w="1356" w:type="dxa"/>
            <w:tcBorders>
              <w:top w:val="nil"/>
              <w:left w:val="nil"/>
              <w:bottom w:val="single" w:sz="4" w:space="0" w:color="auto"/>
              <w:right w:val="single" w:sz="4" w:space="0" w:color="auto"/>
            </w:tcBorders>
            <w:shd w:val="clear" w:color="auto" w:fill="auto"/>
            <w:vAlign w:val="center"/>
            <w:hideMark/>
          </w:tcPr>
          <w:p w14:paraId="7FC841E3"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40949036"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49F47DFF" w14:textId="77777777" w:rsidTr="007A7115">
        <w:trPr>
          <w:trHeight w:val="1074"/>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5D671A5A"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13</w:t>
            </w:r>
          </w:p>
        </w:tc>
        <w:tc>
          <w:tcPr>
            <w:tcW w:w="1610" w:type="dxa"/>
            <w:tcBorders>
              <w:top w:val="nil"/>
              <w:left w:val="nil"/>
              <w:bottom w:val="single" w:sz="4" w:space="0" w:color="auto"/>
              <w:right w:val="single" w:sz="4" w:space="0" w:color="auto"/>
            </w:tcBorders>
            <w:shd w:val="clear" w:color="auto" w:fill="auto"/>
            <w:vAlign w:val="center"/>
            <w:hideMark/>
          </w:tcPr>
          <w:p w14:paraId="576AD07A"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Fire Extinguisher</w:t>
            </w:r>
          </w:p>
        </w:tc>
        <w:tc>
          <w:tcPr>
            <w:tcW w:w="2609" w:type="dxa"/>
            <w:tcBorders>
              <w:top w:val="nil"/>
              <w:left w:val="nil"/>
              <w:bottom w:val="single" w:sz="4" w:space="0" w:color="auto"/>
              <w:right w:val="single" w:sz="4" w:space="0" w:color="auto"/>
            </w:tcBorders>
            <w:shd w:val="clear" w:color="auto" w:fill="auto"/>
            <w:vAlign w:val="center"/>
            <w:hideMark/>
          </w:tcPr>
          <w:p w14:paraId="37CCB3BC" w14:textId="77777777" w:rsidR="00EE3591" w:rsidRPr="003729FA" w:rsidRDefault="00EE3591" w:rsidP="007A7115">
            <w:pPr>
              <w:spacing w:after="0" w:line="240" w:lineRule="auto"/>
              <w:rPr>
                <w:rFonts w:ascii="Lato" w:eastAsia="Times New Roman" w:hAnsi="Lato" w:cs="Calibri"/>
                <w:lang w:val="en-US" w:eastAsia="en-US"/>
              </w:rPr>
            </w:pPr>
            <w:r w:rsidRPr="003729FA">
              <w:rPr>
                <w:rFonts w:ascii="Lato" w:eastAsia="Times New Roman" w:hAnsi="Lato" w:cs="Calibri"/>
                <w:lang w:val="en-US" w:eastAsia="en-US"/>
              </w:rPr>
              <w:t>Fire extinguisher (Wet Chemical, Carbon Dioxide, and ABC powder)</w:t>
            </w:r>
          </w:p>
        </w:tc>
        <w:tc>
          <w:tcPr>
            <w:tcW w:w="1084" w:type="dxa"/>
            <w:tcBorders>
              <w:top w:val="nil"/>
              <w:left w:val="nil"/>
              <w:bottom w:val="single" w:sz="4" w:space="0" w:color="auto"/>
              <w:right w:val="single" w:sz="4" w:space="0" w:color="auto"/>
            </w:tcBorders>
            <w:shd w:val="clear" w:color="auto" w:fill="auto"/>
            <w:vAlign w:val="center"/>
            <w:hideMark/>
          </w:tcPr>
          <w:p w14:paraId="4317FDDA"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Set of three</w:t>
            </w:r>
          </w:p>
        </w:tc>
        <w:tc>
          <w:tcPr>
            <w:tcW w:w="1050" w:type="dxa"/>
            <w:tcBorders>
              <w:top w:val="nil"/>
              <w:left w:val="nil"/>
              <w:bottom w:val="single" w:sz="4" w:space="0" w:color="auto"/>
              <w:right w:val="single" w:sz="4" w:space="0" w:color="auto"/>
            </w:tcBorders>
            <w:shd w:val="clear" w:color="auto" w:fill="auto"/>
            <w:vAlign w:val="center"/>
            <w:hideMark/>
          </w:tcPr>
          <w:p w14:paraId="0A7263C6"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1</w:t>
            </w:r>
          </w:p>
        </w:tc>
        <w:tc>
          <w:tcPr>
            <w:tcW w:w="1356" w:type="dxa"/>
            <w:tcBorders>
              <w:top w:val="nil"/>
              <w:left w:val="nil"/>
              <w:bottom w:val="single" w:sz="4" w:space="0" w:color="auto"/>
              <w:right w:val="single" w:sz="4" w:space="0" w:color="auto"/>
            </w:tcBorders>
            <w:shd w:val="clear" w:color="auto" w:fill="auto"/>
            <w:vAlign w:val="center"/>
            <w:hideMark/>
          </w:tcPr>
          <w:p w14:paraId="616A52A8"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46F1EBEB"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3EFE1130" w14:textId="77777777" w:rsidTr="007A7115">
        <w:trPr>
          <w:trHeight w:val="1434"/>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4392817E"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14</w:t>
            </w:r>
          </w:p>
        </w:tc>
        <w:tc>
          <w:tcPr>
            <w:tcW w:w="1610" w:type="dxa"/>
            <w:tcBorders>
              <w:top w:val="nil"/>
              <w:left w:val="nil"/>
              <w:bottom w:val="single" w:sz="4" w:space="0" w:color="auto"/>
              <w:right w:val="single" w:sz="4" w:space="0" w:color="auto"/>
            </w:tcBorders>
            <w:shd w:val="clear" w:color="auto" w:fill="auto"/>
            <w:vAlign w:val="center"/>
            <w:hideMark/>
          </w:tcPr>
          <w:p w14:paraId="667EA127"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Alteration of green area (garden)</w:t>
            </w:r>
          </w:p>
        </w:tc>
        <w:tc>
          <w:tcPr>
            <w:tcW w:w="2609" w:type="dxa"/>
            <w:tcBorders>
              <w:top w:val="nil"/>
              <w:left w:val="nil"/>
              <w:bottom w:val="single" w:sz="4" w:space="0" w:color="auto"/>
              <w:right w:val="single" w:sz="4" w:space="0" w:color="auto"/>
            </w:tcBorders>
            <w:shd w:val="clear" w:color="auto" w:fill="auto"/>
            <w:vAlign w:val="center"/>
            <w:hideMark/>
          </w:tcPr>
          <w:p w14:paraId="22F941F7" w14:textId="77777777" w:rsidR="00EE3591" w:rsidRPr="003729FA" w:rsidRDefault="00EE3591" w:rsidP="007A7115">
            <w:pPr>
              <w:spacing w:after="0" w:line="240" w:lineRule="auto"/>
              <w:rPr>
                <w:rFonts w:ascii="Lato" w:eastAsia="Times New Roman" w:hAnsi="Lato" w:cs="Calibri"/>
                <w:lang w:val="en-US" w:eastAsia="en-US"/>
              </w:rPr>
            </w:pPr>
            <w:r w:rsidRPr="003729FA">
              <w:rPr>
                <w:rFonts w:ascii="Lato" w:eastAsia="Times New Roman" w:hAnsi="Lato" w:cs="Calibri"/>
                <w:lang w:val="en-US" w:eastAsia="en-US"/>
              </w:rPr>
              <w:t>Leveling and alteration of garden with seating provision/platform, as per the drawings total around 145 square meters area.</w:t>
            </w:r>
          </w:p>
        </w:tc>
        <w:tc>
          <w:tcPr>
            <w:tcW w:w="1084" w:type="dxa"/>
            <w:tcBorders>
              <w:top w:val="nil"/>
              <w:left w:val="nil"/>
              <w:bottom w:val="single" w:sz="4" w:space="0" w:color="auto"/>
              <w:right w:val="single" w:sz="4" w:space="0" w:color="auto"/>
            </w:tcBorders>
            <w:shd w:val="clear" w:color="auto" w:fill="auto"/>
            <w:vAlign w:val="center"/>
            <w:hideMark/>
          </w:tcPr>
          <w:p w14:paraId="4F6470AE" w14:textId="77777777" w:rsidR="00EE3591" w:rsidRPr="003729FA" w:rsidRDefault="00EE3591" w:rsidP="007A7115">
            <w:pPr>
              <w:spacing w:after="0" w:line="240" w:lineRule="auto"/>
              <w:jc w:val="center"/>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No</w:t>
            </w:r>
          </w:p>
        </w:tc>
        <w:tc>
          <w:tcPr>
            <w:tcW w:w="1050" w:type="dxa"/>
            <w:tcBorders>
              <w:top w:val="nil"/>
              <w:left w:val="nil"/>
              <w:bottom w:val="single" w:sz="4" w:space="0" w:color="auto"/>
              <w:right w:val="single" w:sz="4" w:space="0" w:color="auto"/>
            </w:tcBorders>
            <w:shd w:val="clear" w:color="auto" w:fill="auto"/>
            <w:vAlign w:val="center"/>
            <w:hideMark/>
          </w:tcPr>
          <w:p w14:paraId="5B4395C8" w14:textId="77777777" w:rsidR="00EE3591" w:rsidRPr="003729FA" w:rsidRDefault="00EE3591" w:rsidP="007A7115">
            <w:pPr>
              <w:spacing w:after="0" w:line="240" w:lineRule="auto"/>
              <w:jc w:val="center"/>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2</w:t>
            </w:r>
          </w:p>
        </w:tc>
        <w:tc>
          <w:tcPr>
            <w:tcW w:w="1356" w:type="dxa"/>
            <w:tcBorders>
              <w:top w:val="nil"/>
              <w:left w:val="nil"/>
              <w:bottom w:val="single" w:sz="4" w:space="0" w:color="auto"/>
              <w:right w:val="single" w:sz="4" w:space="0" w:color="auto"/>
            </w:tcBorders>
            <w:shd w:val="clear" w:color="auto" w:fill="auto"/>
            <w:vAlign w:val="center"/>
            <w:hideMark/>
          </w:tcPr>
          <w:p w14:paraId="4AD5F9F0" w14:textId="77777777" w:rsidR="00EE3591" w:rsidRPr="003729FA" w:rsidRDefault="00EE3591" w:rsidP="007A7115">
            <w:pPr>
              <w:spacing w:after="0" w:line="240" w:lineRule="auto"/>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0DE255B1" w14:textId="77777777" w:rsidR="00EE3591" w:rsidRPr="003729FA" w:rsidRDefault="00EE3591" w:rsidP="007A7115">
            <w:pPr>
              <w:spacing w:after="0" w:line="240" w:lineRule="auto"/>
              <w:rPr>
                <w:rFonts w:ascii="Lato" w:eastAsia="Times New Roman" w:hAnsi="Lato" w:cs="Calibri"/>
                <w:color w:val="000000"/>
                <w:sz w:val="22"/>
                <w:szCs w:val="22"/>
                <w:lang w:val="en-US" w:eastAsia="en-US"/>
              </w:rPr>
            </w:pPr>
            <w:r w:rsidRPr="003729FA">
              <w:rPr>
                <w:rFonts w:ascii="Lato" w:eastAsia="Times New Roman" w:hAnsi="Lato" w:cs="Calibri"/>
                <w:color w:val="000000"/>
                <w:sz w:val="22"/>
                <w:szCs w:val="22"/>
                <w:lang w:val="en-US" w:eastAsia="en-US"/>
              </w:rPr>
              <w:t> </w:t>
            </w:r>
          </w:p>
        </w:tc>
      </w:tr>
      <w:tr w:rsidR="00EE3591" w:rsidRPr="003729FA" w14:paraId="2C2D9D75" w14:textId="77777777" w:rsidTr="007A7115">
        <w:trPr>
          <w:trHeight w:val="1965"/>
          <w:jc w:val="center"/>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33E62685"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lastRenderedPageBreak/>
              <w:t>15</w:t>
            </w:r>
          </w:p>
        </w:tc>
        <w:tc>
          <w:tcPr>
            <w:tcW w:w="1610" w:type="dxa"/>
            <w:tcBorders>
              <w:top w:val="nil"/>
              <w:left w:val="nil"/>
              <w:bottom w:val="single" w:sz="4" w:space="0" w:color="auto"/>
              <w:right w:val="single" w:sz="4" w:space="0" w:color="auto"/>
            </w:tcBorders>
            <w:shd w:val="clear" w:color="auto" w:fill="auto"/>
            <w:vAlign w:val="center"/>
            <w:hideMark/>
          </w:tcPr>
          <w:p w14:paraId="1F608C1E"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Solid waste management</w:t>
            </w:r>
          </w:p>
        </w:tc>
        <w:tc>
          <w:tcPr>
            <w:tcW w:w="2609" w:type="dxa"/>
            <w:tcBorders>
              <w:top w:val="nil"/>
              <w:left w:val="nil"/>
              <w:bottom w:val="single" w:sz="4" w:space="0" w:color="auto"/>
              <w:right w:val="single" w:sz="4" w:space="0" w:color="auto"/>
            </w:tcBorders>
            <w:shd w:val="clear" w:color="auto" w:fill="auto"/>
            <w:vAlign w:val="center"/>
            <w:hideMark/>
          </w:tcPr>
          <w:p w14:paraId="55EC1F88" w14:textId="77777777" w:rsidR="00EE3591" w:rsidRPr="003729FA" w:rsidRDefault="00EE3591" w:rsidP="007A7115">
            <w:pPr>
              <w:spacing w:after="0" w:line="240" w:lineRule="auto"/>
              <w:rPr>
                <w:rFonts w:ascii="Lato" w:eastAsia="Times New Roman" w:hAnsi="Lato" w:cs="Calibri"/>
                <w:lang w:val="en-US" w:eastAsia="en-US"/>
              </w:rPr>
            </w:pPr>
            <w:r w:rsidRPr="003729FA">
              <w:rPr>
                <w:rFonts w:ascii="Lato" w:eastAsia="Times New Roman" w:hAnsi="Lato" w:cs="Calibri"/>
                <w:lang w:val="en-US" w:eastAsia="en-US"/>
              </w:rPr>
              <w:t>Solid waste management equipment and medical dustbin and disposal bags. Total 10 Dust Bin with the capacity of 80 Liters with total 10 dozen of plastic waste bags</w:t>
            </w:r>
          </w:p>
        </w:tc>
        <w:tc>
          <w:tcPr>
            <w:tcW w:w="1084" w:type="dxa"/>
            <w:tcBorders>
              <w:top w:val="nil"/>
              <w:left w:val="nil"/>
              <w:bottom w:val="single" w:sz="4" w:space="0" w:color="auto"/>
              <w:right w:val="single" w:sz="4" w:space="0" w:color="auto"/>
            </w:tcBorders>
            <w:shd w:val="clear" w:color="auto" w:fill="auto"/>
            <w:vAlign w:val="center"/>
            <w:hideMark/>
          </w:tcPr>
          <w:p w14:paraId="5E828CEE"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No</w:t>
            </w:r>
          </w:p>
        </w:tc>
        <w:tc>
          <w:tcPr>
            <w:tcW w:w="1050" w:type="dxa"/>
            <w:tcBorders>
              <w:top w:val="nil"/>
              <w:left w:val="nil"/>
              <w:bottom w:val="single" w:sz="4" w:space="0" w:color="auto"/>
              <w:right w:val="single" w:sz="4" w:space="0" w:color="auto"/>
            </w:tcBorders>
            <w:shd w:val="clear" w:color="auto" w:fill="auto"/>
            <w:vAlign w:val="center"/>
            <w:hideMark/>
          </w:tcPr>
          <w:p w14:paraId="51656F36" w14:textId="77777777" w:rsidR="00EE3591" w:rsidRPr="003729FA" w:rsidRDefault="00EE3591" w:rsidP="007A7115">
            <w:pPr>
              <w:spacing w:after="0" w:line="240" w:lineRule="auto"/>
              <w:jc w:val="center"/>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10</w:t>
            </w:r>
          </w:p>
        </w:tc>
        <w:tc>
          <w:tcPr>
            <w:tcW w:w="1356" w:type="dxa"/>
            <w:tcBorders>
              <w:top w:val="nil"/>
              <w:left w:val="nil"/>
              <w:bottom w:val="single" w:sz="4" w:space="0" w:color="auto"/>
              <w:right w:val="single" w:sz="4" w:space="0" w:color="auto"/>
            </w:tcBorders>
            <w:shd w:val="clear" w:color="auto" w:fill="auto"/>
            <w:vAlign w:val="center"/>
            <w:hideMark/>
          </w:tcPr>
          <w:p w14:paraId="3B6841E9"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c>
          <w:tcPr>
            <w:tcW w:w="1677" w:type="dxa"/>
            <w:tcBorders>
              <w:top w:val="nil"/>
              <w:left w:val="nil"/>
              <w:bottom w:val="single" w:sz="4" w:space="0" w:color="auto"/>
              <w:right w:val="single" w:sz="4" w:space="0" w:color="auto"/>
            </w:tcBorders>
            <w:shd w:val="clear" w:color="auto" w:fill="auto"/>
            <w:vAlign w:val="center"/>
            <w:hideMark/>
          </w:tcPr>
          <w:p w14:paraId="29B55293" w14:textId="77777777" w:rsidR="00EE3591" w:rsidRPr="003729FA" w:rsidRDefault="00EE3591" w:rsidP="007A7115">
            <w:pPr>
              <w:spacing w:after="0" w:line="240" w:lineRule="auto"/>
              <w:rPr>
                <w:rFonts w:ascii="Lato" w:eastAsia="Times New Roman" w:hAnsi="Lato" w:cs="Calibri"/>
                <w:sz w:val="22"/>
                <w:szCs w:val="22"/>
                <w:lang w:val="en-US" w:eastAsia="en-US"/>
              </w:rPr>
            </w:pPr>
            <w:r w:rsidRPr="003729FA">
              <w:rPr>
                <w:rFonts w:ascii="Lato" w:eastAsia="Times New Roman" w:hAnsi="Lato" w:cs="Calibri"/>
                <w:sz w:val="22"/>
                <w:szCs w:val="22"/>
                <w:lang w:val="en-US" w:eastAsia="en-US"/>
              </w:rPr>
              <w:t> </w:t>
            </w:r>
          </w:p>
        </w:tc>
      </w:tr>
      <w:tr w:rsidR="00EE3591" w:rsidRPr="003729FA" w14:paraId="54523861" w14:textId="77777777" w:rsidTr="007A7115">
        <w:trPr>
          <w:trHeight w:val="443"/>
          <w:jc w:val="center"/>
        </w:trPr>
        <w:tc>
          <w:tcPr>
            <w:tcW w:w="783" w:type="dxa"/>
            <w:tcBorders>
              <w:top w:val="nil"/>
              <w:left w:val="single" w:sz="8" w:space="0" w:color="auto"/>
              <w:bottom w:val="single" w:sz="8" w:space="0" w:color="auto"/>
              <w:right w:val="single" w:sz="4" w:space="0" w:color="auto"/>
            </w:tcBorders>
            <w:shd w:val="clear" w:color="000000" w:fill="FF0000"/>
            <w:noWrap/>
            <w:vAlign w:val="center"/>
            <w:hideMark/>
          </w:tcPr>
          <w:p w14:paraId="6CFE52FD" w14:textId="77777777" w:rsidR="00EE3591" w:rsidRPr="003729FA" w:rsidRDefault="00EE3591" w:rsidP="007A7115">
            <w:pPr>
              <w:spacing w:after="0" w:line="240" w:lineRule="auto"/>
              <w:jc w:val="center"/>
              <w:rPr>
                <w:rFonts w:ascii="Gill Sans MT" w:eastAsia="Times New Roman" w:hAnsi="Gill Sans MT" w:cs="Calibri"/>
                <w:color w:val="000000"/>
                <w:sz w:val="22"/>
                <w:szCs w:val="22"/>
                <w:lang w:val="en-US" w:eastAsia="en-US"/>
              </w:rPr>
            </w:pPr>
            <w:r w:rsidRPr="003729FA">
              <w:rPr>
                <w:rFonts w:ascii="Gill Sans MT" w:eastAsia="Times New Roman" w:hAnsi="Gill Sans MT" w:cs="Calibri"/>
                <w:color w:val="000000"/>
                <w:sz w:val="22"/>
                <w:szCs w:val="22"/>
                <w:lang w:val="en-US" w:eastAsia="en-US"/>
              </w:rPr>
              <w:t> </w:t>
            </w:r>
          </w:p>
        </w:tc>
        <w:tc>
          <w:tcPr>
            <w:tcW w:w="4220" w:type="dxa"/>
            <w:gridSpan w:val="2"/>
            <w:tcBorders>
              <w:top w:val="nil"/>
              <w:left w:val="nil"/>
              <w:bottom w:val="single" w:sz="8" w:space="0" w:color="auto"/>
              <w:right w:val="single" w:sz="4" w:space="0" w:color="000000"/>
            </w:tcBorders>
            <w:shd w:val="clear" w:color="000000" w:fill="FF0000"/>
            <w:noWrap/>
            <w:vAlign w:val="center"/>
            <w:hideMark/>
          </w:tcPr>
          <w:p w14:paraId="73C2AAAB" w14:textId="77777777" w:rsidR="00EE3591" w:rsidRPr="003729FA" w:rsidRDefault="00EE3591" w:rsidP="007A7115">
            <w:pPr>
              <w:spacing w:after="0" w:line="240" w:lineRule="auto"/>
              <w:rPr>
                <w:rFonts w:ascii="Gill Sans MT" w:eastAsia="Times New Roman" w:hAnsi="Gill Sans MT" w:cs="Calibri"/>
                <w:b/>
                <w:bCs/>
                <w:color w:val="000000"/>
                <w:sz w:val="28"/>
                <w:szCs w:val="28"/>
                <w:lang w:val="en-US" w:eastAsia="en-US"/>
              </w:rPr>
            </w:pPr>
            <w:r w:rsidRPr="003729FA">
              <w:rPr>
                <w:rFonts w:ascii="Gill Sans MT" w:eastAsia="Times New Roman" w:hAnsi="Gill Sans MT" w:cs="Calibri"/>
                <w:b/>
                <w:bCs/>
                <w:color w:val="000000"/>
                <w:sz w:val="28"/>
                <w:szCs w:val="28"/>
                <w:lang w:val="en-US" w:eastAsia="en-US"/>
              </w:rPr>
              <w:t>GRAND TOTAL ESTIMATED COST</w:t>
            </w:r>
          </w:p>
        </w:tc>
        <w:tc>
          <w:tcPr>
            <w:tcW w:w="3491" w:type="dxa"/>
            <w:gridSpan w:val="3"/>
            <w:tcBorders>
              <w:top w:val="nil"/>
              <w:left w:val="nil"/>
              <w:bottom w:val="single" w:sz="8" w:space="0" w:color="auto"/>
              <w:right w:val="single" w:sz="4" w:space="0" w:color="000000"/>
            </w:tcBorders>
            <w:shd w:val="clear" w:color="000000" w:fill="FF0000"/>
            <w:noWrap/>
            <w:vAlign w:val="center"/>
            <w:hideMark/>
          </w:tcPr>
          <w:p w14:paraId="0E1A5E95" w14:textId="77777777" w:rsidR="00EE3591" w:rsidRPr="003729FA"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3729FA">
              <w:rPr>
                <w:rFonts w:ascii="Gill Sans MT" w:eastAsia="Times New Roman" w:hAnsi="Gill Sans MT" w:cs="Calibri"/>
                <w:b/>
                <w:bCs/>
                <w:color w:val="000000"/>
                <w:sz w:val="28"/>
                <w:szCs w:val="28"/>
                <w:lang w:val="en-US" w:eastAsia="en-US"/>
              </w:rPr>
              <w:t>USD</w:t>
            </w:r>
          </w:p>
        </w:tc>
        <w:tc>
          <w:tcPr>
            <w:tcW w:w="1677" w:type="dxa"/>
            <w:tcBorders>
              <w:top w:val="nil"/>
              <w:left w:val="nil"/>
              <w:bottom w:val="single" w:sz="8" w:space="0" w:color="auto"/>
              <w:right w:val="single" w:sz="8" w:space="0" w:color="auto"/>
            </w:tcBorders>
            <w:shd w:val="clear" w:color="000000" w:fill="FF0000"/>
            <w:noWrap/>
            <w:vAlign w:val="center"/>
            <w:hideMark/>
          </w:tcPr>
          <w:p w14:paraId="24AB225E" w14:textId="77777777" w:rsidR="00EE3591" w:rsidRPr="003729FA" w:rsidRDefault="00EE3591" w:rsidP="007A7115">
            <w:pPr>
              <w:spacing w:after="0" w:line="240" w:lineRule="auto"/>
              <w:rPr>
                <w:rFonts w:ascii="Gill Sans MT" w:eastAsia="Times New Roman" w:hAnsi="Gill Sans MT" w:cs="Calibri"/>
                <w:b/>
                <w:bCs/>
                <w:color w:val="000000"/>
                <w:sz w:val="26"/>
                <w:szCs w:val="26"/>
                <w:lang w:val="en-US" w:eastAsia="en-US"/>
              </w:rPr>
            </w:pPr>
            <w:r w:rsidRPr="003729FA">
              <w:rPr>
                <w:rFonts w:ascii="Gill Sans MT" w:eastAsia="Times New Roman" w:hAnsi="Gill Sans MT" w:cs="Calibri"/>
                <w:b/>
                <w:bCs/>
                <w:color w:val="000000"/>
                <w:sz w:val="26"/>
                <w:szCs w:val="26"/>
                <w:lang w:val="en-US" w:eastAsia="en-US"/>
              </w:rPr>
              <w:t xml:space="preserve">                    -   </w:t>
            </w:r>
          </w:p>
        </w:tc>
      </w:tr>
    </w:tbl>
    <w:p w14:paraId="7149BEF9" w14:textId="77777777" w:rsidR="00EE3591" w:rsidRDefault="00EE3591" w:rsidP="00EE3591"/>
    <w:p w14:paraId="35303937" w14:textId="77777777" w:rsidR="00EE3591" w:rsidRDefault="00EE3591" w:rsidP="00EE3591">
      <w:r>
        <w:rPr>
          <w:noProof/>
        </w:rPr>
        <w:drawing>
          <wp:anchor distT="0" distB="0" distL="114300" distR="114300" simplePos="0" relativeHeight="251659264" behindDoc="0" locked="0" layoutInCell="1" allowOverlap="1" wp14:anchorId="0AC35F96" wp14:editId="0436BCF6">
            <wp:simplePos x="0" y="0"/>
            <wp:positionH relativeFrom="margin">
              <wp:posOffset>2951480</wp:posOffset>
            </wp:positionH>
            <wp:positionV relativeFrom="paragraph">
              <wp:posOffset>26035</wp:posOffset>
            </wp:positionV>
            <wp:extent cx="2910205" cy="3172460"/>
            <wp:effectExtent l="2223" t="0" r="6667" b="6668"/>
            <wp:wrapSquare wrapText="bothSides"/>
            <wp:docPr id="980099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10205" cy="3172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2FBD713" wp14:editId="5276C619">
            <wp:simplePos x="0" y="0"/>
            <wp:positionH relativeFrom="column">
              <wp:posOffset>-168275</wp:posOffset>
            </wp:positionH>
            <wp:positionV relativeFrom="paragraph">
              <wp:posOffset>109855</wp:posOffset>
            </wp:positionV>
            <wp:extent cx="3251200" cy="3104515"/>
            <wp:effectExtent l="0" t="2858" r="3493" b="3492"/>
            <wp:wrapSquare wrapText="bothSides"/>
            <wp:docPr id="493406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51200"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FB60B" w14:textId="77777777" w:rsidR="00EE3591" w:rsidRDefault="00EE3591" w:rsidP="00EE3591">
      <w:r>
        <w:rPr>
          <w:noProof/>
        </w:rPr>
        <w:drawing>
          <wp:anchor distT="0" distB="0" distL="114300" distR="114300" simplePos="0" relativeHeight="251662336" behindDoc="0" locked="0" layoutInCell="1" allowOverlap="1" wp14:anchorId="319A90E3" wp14:editId="11B52C36">
            <wp:simplePos x="0" y="0"/>
            <wp:positionH relativeFrom="column">
              <wp:posOffset>3204210</wp:posOffset>
            </wp:positionH>
            <wp:positionV relativeFrom="paragraph">
              <wp:posOffset>3078480</wp:posOffset>
            </wp:positionV>
            <wp:extent cx="3131820" cy="3009900"/>
            <wp:effectExtent l="0" t="0" r="0" b="0"/>
            <wp:wrapSquare wrapText="bothSides"/>
            <wp:docPr id="687780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182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E6DBBA0" wp14:editId="02C3E92E">
            <wp:simplePos x="0" y="0"/>
            <wp:positionH relativeFrom="margin">
              <wp:posOffset>135255</wp:posOffset>
            </wp:positionH>
            <wp:positionV relativeFrom="paragraph">
              <wp:posOffset>3150870</wp:posOffset>
            </wp:positionV>
            <wp:extent cx="2684145" cy="2933065"/>
            <wp:effectExtent l="0" t="0" r="1905" b="635"/>
            <wp:wrapSquare wrapText="bothSides"/>
            <wp:docPr id="143628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4145" cy="293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78D46" w14:textId="77777777" w:rsidR="00EE3591" w:rsidRDefault="00EE3591" w:rsidP="00EE3591"/>
    <w:p w14:paraId="4983A8FF" w14:textId="77777777" w:rsidR="00EE3591" w:rsidRDefault="00EE3591" w:rsidP="00EE3591"/>
    <w:p w14:paraId="5AF70E22" w14:textId="77777777" w:rsidR="00EE3591" w:rsidRDefault="00EE3591" w:rsidP="00EE3591"/>
    <w:p w14:paraId="52E623D7" w14:textId="77777777" w:rsidR="00EE3591" w:rsidRDefault="00EE3591" w:rsidP="00EE3591"/>
    <w:p w14:paraId="61F9C1C0" w14:textId="77777777" w:rsidR="00EE3591" w:rsidRDefault="00EE3591" w:rsidP="00EE3591"/>
    <w:p w14:paraId="458ACA00" w14:textId="77777777" w:rsidR="00EE3591" w:rsidRDefault="00EE3591" w:rsidP="00EE3591"/>
    <w:p w14:paraId="78744760" w14:textId="77777777" w:rsidR="00EE3591" w:rsidRDefault="00EE3591" w:rsidP="00EE3591"/>
    <w:p w14:paraId="1FE324DD" w14:textId="77777777" w:rsidR="00EE3591" w:rsidRDefault="00EE3591" w:rsidP="00EE3591">
      <w:r>
        <w:rPr>
          <w:noProof/>
        </w:rPr>
        <w:drawing>
          <wp:anchor distT="0" distB="0" distL="114300" distR="114300" simplePos="0" relativeHeight="251664384" behindDoc="0" locked="0" layoutInCell="1" allowOverlap="1" wp14:anchorId="30D54D86" wp14:editId="020BCFEC">
            <wp:simplePos x="0" y="0"/>
            <wp:positionH relativeFrom="column">
              <wp:posOffset>3761740</wp:posOffset>
            </wp:positionH>
            <wp:positionV relativeFrom="paragraph">
              <wp:posOffset>231140</wp:posOffset>
            </wp:positionV>
            <wp:extent cx="1685290" cy="2723515"/>
            <wp:effectExtent l="0" t="4763" r="5398" b="5397"/>
            <wp:wrapSquare wrapText="bothSides"/>
            <wp:docPr id="10767579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685290" cy="2723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A344ABB" wp14:editId="6323B20A">
            <wp:simplePos x="0" y="0"/>
            <wp:positionH relativeFrom="column">
              <wp:posOffset>2540</wp:posOffset>
            </wp:positionH>
            <wp:positionV relativeFrom="paragraph">
              <wp:posOffset>-242570</wp:posOffset>
            </wp:positionV>
            <wp:extent cx="2267585" cy="2771775"/>
            <wp:effectExtent l="0" t="4445" r="0" b="0"/>
            <wp:wrapSquare wrapText="bothSides"/>
            <wp:docPr id="8525036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6758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9F6D8" w14:textId="77777777" w:rsidR="00EE3591" w:rsidRDefault="00EE3591" w:rsidP="00EE3591"/>
    <w:p w14:paraId="614F9E06" w14:textId="77777777" w:rsidR="00EE3591" w:rsidRDefault="00EE3591" w:rsidP="00EE3591"/>
    <w:p w14:paraId="466E390D" w14:textId="77777777" w:rsidR="00EE3591" w:rsidRDefault="00EE3591" w:rsidP="00EE3591"/>
    <w:p w14:paraId="0D8F7EA5" w14:textId="77777777" w:rsidR="00EE3591" w:rsidRDefault="00EE3591" w:rsidP="00EE3591"/>
    <w:p w14:paraId="54FA2807" w14:textId="77777777" w:rsidR="00EE3591" w:rsidRDefault="00EE3591" w:rsidP="00EE3591"/>
    <w:p w14:paraId="1BDE7534" w14:textId="77777777" w:rsidR="00EE3591" w:rsidRDefault="00EE3591" w:rsidP="00EE3591"/>
    <w:p w14:paraId="40430B81" w14:textId="77777777" w:rsidR="00EE3591" w:rsidRDefault="00EE3591" w:rsidP="00EE3591"/>
    <w:p w14:paraId="671D35DE" w14:textId="77777777" w:rsidR="00EE3591" w:rsidRDefault="00EE3591" w:rsidP="00EE3591"/>
    <w:p w14:paraId="66A875F7" w14:textId="77777777" w:rsidR="00EE3591" w:rsidRDefault="00EE3591" w:rsidP="00EE3591">
      <w:r>
        <w:rPr>
          <w:noProof/>
        </w:rPr>
        <w:drawing>
          <wp:anchor distT="0" distB="0" distL="114300" distR="114300" simplePos="0" relativeHeight="251666432" behindDoc="0" locked="0" layoutInCell="1" allowOverlap="1" wp14:anchorId="6B720CC3" wp14:editId="11607A98">
            <wp:simplePos x="0" y="0"/>
            <wp:positionH relativeFrom="column">
              <wp:posOffset>3778885</wp:posOffset>
            </wp:positionH>
            <wp:positionV relativeFrom="paragraph">
              <wp:posOffset>172085</wp:posOffset>
            </wp:positionV>
            <wp:extent cx="1841500" cy="2733675"/>
            <wp:effectExtent l="0" t="7938" r="0" b="0"/>
            <wp:wrapSquare wrapText="bothSides"/>
            <wp:docPr id="10791914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4150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D4BE678" wp14:editId="23D56DDA">
            <wp:simplePos x="0" y="0"/>
            <wp:positionH relativeFrom="column">
              <wp:posOffset>100965</wp:posOffset>
            </wp:positionH>
            <wp:positionV relativeFrom="paragraph">
              <wp:posOffset>153670</wp:posOffset>
            </wp:positionV>
            <wp:extent cx="2076450" cy="2668905"/>
            <wp:effectExtent l="8572" t="0" r="8573" b="8572"/>
            <wp:wrapSquare wrapText="bothSides"/>
            <wp:docPr id="657763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76450" cy="2668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26948" w14:textId="77777777" w:rsidR="00EE3591" w:rsidRDefault="00EE3591" w:rsidP="00EE3591"/>
    <w:p w14:paraId="284DE638" w14:textId="77777777" w:rsidR="00EE3591" w:rsidRDefault="00EE3591" w:rsidP="00EE3591"/>
    <w:p w14:paraId="4F85BDDF" w14:textId="77777777" w:rsidR="00EE3591" w:rsidRDefault="00EE3591" w:rsidP="00EE3591"/>
    <w:p w14:paraId="58D1F172" w14:textId="77777777" w:rsidR="00EE3591" w:rsidRDefault="00EE3591" w:rsidP="00EE3591"/>
    <w:p w14:paraId="09288FAA" w14:textId="77777777" w:rsidR="00EE3591" w:rsidRDefault="00EE3591" w:rsidP="00EE3591"/>
    <w:p w14:paraId="741C19C9" w14:textId="77777777" w:rsidR="00EE3591" w:rsidRDefault="00EE3591" w:rsidP="00EE3591"/>
    <w:p w14:paraId="75163A96" w14:textId="77777777" w:rsidR="00EE3591" w:rsidRDefault="00EE3591" w:rsidP="00EE3591"/>
    <w:p w14:paraId="70D29562" w14:textId="77777777" w:rsidR="00EE3591" w:rsidRDefault="00EE3591" w:rsidP="00EE3591"/>
    <w:p w14:paraId="59B9CB68" w14:textId="77777777" w:rsidR="00EE3591" w:rsidRDefault="00EE3591" w:rsidP="00EE3591"/>
    <w:p w14:paraId="47BD49E5" w14:textId="77777777" w:rsidR="00EE3591" w:rsidRDefault="00EE3591" w:rsidP="00EE3591"/>
    <w:p w14:paraId="43C8AC5C" w14:textId="77777777" w:rsidR="00EE3591" w:rsidRDefault="00EE3591" w:rsidP="00EE3591">
      <w:r>
        <w:rPr>
          <w:noProof/>
        </w:rPr>
        <w:lastRenderedPageBreak/>
        <w:drawing>
          <wp:anchor distT="0" distB="0" distL="114300" distR="114300" simplePos="0" relativeHeight="251668480" behindDoc="0" locked="0" layoutInCell="1" allowOverlap="1" wp14:anchorId="4DE3F905" wp14:editId="3DD510D4">
            <wp:simplePos x="0" y="0"/>
            <wp:positionH relativeFrom="column">
              <wp:posOffset>3295015</wp:posOffset>
            </wp:positionH>
            <wp:positionV relativeFrom="paragraph">
              <wp:posOffset>40640</wp:posOffset>
            </wp:positionV>
            <wp:extent cx="2136775" cy="2815590"/>
            <wp:effectExtent l="3493" t="0" r="317" b="318"/>
            <wp:wrapSquare wrapText="bothSides"/>
            <wp:docPr id="317962861" name="Picture 10" descr="A video game screen 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62861" name="Picture 10" descr="A video game screen sho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36775" cy="2815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1F370F4" wp14:editId="6341159C">
            <wp:simplePos x="0" y="0"/>
            <wp:positionH relativeFrom="column">
              <wp:posOffset>-1270</wp:posOffset>
            </wp:positionH>
            <wp:positionV relativeFrom="paragraph">
              <wp:posOffset>234315</wp:posOffset>
            </wp:positionV>
            <wp:extent cx="2153285" cy="2390140"/>
            <wp:effectExtent l="0" t="4127" r="0" b="0"/>
            <wp:wrapSquare wrapText="bothSides"/>
            <wp:docPr id="660336137" name="Picture 9" descr="A 3d rendering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36137" name="Picture 9" descr="A 3d rendering of a machin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53285" cy="239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91AEB" w14:textId="77777777" w:rsidR="00EE3591" w:rsidRDefault="00EE3591" w:rsidP="00EE3591"/>
    <w:p w14:paraId="1ADA6684" w14:textId="77777777" w:rsidR="00EE3591" w:rsidRDefault="00EE3591" w:rsidP="00EE3591"/>
    <w:p w14:paraId="479B91D2" w14:textId="77777777" w:rsidR="00EE3591" w:rsidRDefault="00EE3591" w:rsidP="00EE3591"/>
    <w:p w14:paraId="36360426" w14:textId="77777777" w:rsidR="00EE3591" w:rsidRDefault="00EE3591" w:rsidP="00EE3591"/>
    <w:p w14:paraId="5149FDFF" w14:textId="77777777" w:rsidR="00EE3591" w:rsidRDefault="00EE3591" w:rsidP="00EE3591"/>
    <w:p w14:paraId="1EA1F176" w14:textId="77777777" w:rsidR="00EE3591" w:rsidRDefault="00EE3591" w:rsidP="00EE3591"/>
    <w:p w14:paraId="45B8FCD4" w14:textId="77777777" w:rsidR="00EE3591" w:rsidRDefault="00EE3591" w:rsidP="00EE3591"/>
    <w:p w14:paraId="64C83D5C" w14:textId="77777777" w:rsidR="00EE3591" w:rsidRDefault="00EE3591" w:rsidP="00EE3591"/>
    <w:p w14:paraId="70E6E549" w14:textId="77777777" w:rsidR="00EE3591" w:rsidRDefault="00EE3591" w:rsidP="00EE3591"/>
    <w:p w14:paraId="64F70CD1" w14:textId="77777777" w:rsidR="00EE3591" w:rsidRDefault="00EE3591" w:rsidP="00EE3591"/>
    <w:p w14:paraId="74B38BF5" w14:textId="77777777" w:rsidR="00EE3591" w:rsidRDefault="00EE3591" w:rsidP="00EE3591"/>
    <w:p w14:paraId="270D34A2" w14:textId="77777777" w:rsidR="00EE3591" w:rsidRDefault="00EE3591" w:rsidP="00EE3591"/>
    <w:p w14:paraId="40A903CB" w14:textId="77777777" w:rsidR="00EE3591" w:rsidRDefault="00EE3591" w:rsidP="00EE3591"/>
    <w:p w14:paraId="2F034D87" w14:textId="77777777" w:rsidR="00EE3591" w:rsidRDefault="00EE3591" w:rsidP="00EE3591"/>
    <w:p w14:paraId="2CC1F229" w14:textId="77777777" w:rsidR="00EE3591" w:rsidRPr="00173791" w:rsidRDefault="00EE3591" w:rsidP="00EE3591">
      <w:pPr>
        <w:pStyle w:val="Heading1"/>
        <w:spacing w:before="0" w:line="276" w:lineRule="auto"/>
        <w:ind w:left="709" w:hanging="708"/>
        <w:jc w:val="center"/>
        <w:rPr>
          <w:rFonts w:ascii="Gill Sans MT" w:hAnsi="Gill Sans MT"/>
          <w:b/>
          <w:color w:val="000000" w:themeColor="text1"/>
          <w:sz w:val="28"/>
          <w:szCs w:val="22"/>
        </w:rPr>
      </w:pPr>
      <w:r w:rsidRPr="00173791">
        <w:rPr>
          <w:rFonts w:ascii="Gill Sans MT" w:hAnsi="Gill Sans MT"/>
          <w:b/>
          <w:color w:val="000000" w:themeColor="text1"/>
          <w:sz w:val="28"/>
          <w:szCs w:val="22"/>
        </w:rPr>
        <w:t xml:space="preserve">Ashpit </w:t>
      </w:r>
      <w:r>
        <w:rPr>
          <w:rFonts w:ascii="Gill Sans MT" w:hAnsi="Gill Sans MT"/>
          <w:b/>
          <w:color w:val="000000" w:themeColor="text1"/>
          <w:sz w:val="28"/>
          <w:szCs w:val="22"/>
        </w:rPr>
        <w:t>(</w:t>
      </w:r>
      <w:r w:rsidRPr="00173791">
        <w:rPr>
          <w:rFonts w:ascii="Gill Sans MT" w:hAnsi="Gill Sans MT"/>
          <w:b/>
          <w:color w:val="000000" w:themeColor="text1"/>
          <w:sz w:val="28"/>
          <w:szCs w:val="22"/>
        </w:rPr>
        <w:t>SADA KAS SHIRZAD</w:t>
      </w:r>
      <w:r>
        <w:rPr>
          <w:rFonts w:ascii="Gill Sans MT" w:hAnsi="Gill Sans MT"/>
          <w:b/>
          <w:color w:val="000000" w:themeColor="text1"/>
          <w:sz w:val="28"/>
          <w:szCs w:val="22"/>
        </w:rPr>
        <w:t>)</w:t>
      </w:r>
    </w:p>
    <w:tbl>
      <w:tblPr>
        <w:tblW w:w="10653" w:type="dxa"/>
        <w:jc w:val="center"/>
        <w:tblLook w:val="04A0" w:firstRow="1" w:lastRow="0" w:firstColumn="1" w:lastColumn="0" w:noHBand="0" w:noVBand="1"/>
      </w:tblPr>
      <w:tblGrid>
        <w:gridCol w:w="792"/>
        <w:gridCol w:w="1524"/>
        <w:gridCol w:w="3689"/>
        <w:gridCol w:w="1143"/>
        <w:gridCol w:w="1368"/>
        <w:gridCol w:w="1091"/>
        <w:gridCol w:w="1091"/>
      </w:tblGrid>
      <w:tr w:rsidR="00EE3591" w:rsidRPr="00173791" w14:paraId="224A41C7" w14:textId="77777777" w:rsidTr="007A7115">
        <w:trPr>
          <w:trHeight w:val="658"/>
          <w:jc w:val="center"/>
        </w:trPr>
        <w:tc>
          <w:tcPr>
            <w:tcW w:w="10653"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73D8A0"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36"/>
                <w:szCs w:val="36"/>
                <w:lang w:val="en-US" w:eastAsia="en-US"/>
              </w:rPr>
            </w:pPr>
            <w:bookmarkStart w:id="13" w:name="RANGE!A1:G7"/>
            <w:r w:rsidRPr="00173791">
              <w:rPr>
                <w:rFonts w:ascii="Times New Roman" w:eastAsia="Times New Roman" w:hAnsi="Times New Roman" w:cs="Times New Roman"/>
                <w:b/>
                <w:bCs/>
                <w:color w:val="000000"/>
                <w:sz w:val="36"/>
                <w:szCs w:val="36"/>
                <w:lang w:val="en-US" w:eastAsia="en-US"/>
              </w:rPr>
              <w:t xml:space="preserve">Construction of metallic drum Burner </w:t>
            </w:r>
            <w:bookmarkEnd w:id="13"/>
          </w:p>
        </w:tc>
      </w:tr>
      <w:tr w:rsidR="00EE3591" w:rsidRPr="00173791" w14:paraId="12AE2E77" w14:textId="77777777" w:rsidTr="007A7115">
        <w:trPr>
          <w:trHeight w:val="1098"/>
          <w:jc w:val="center"/>
        </w:trPr>
        <w:tc>
          <w:tcPr>
            <w:tcW w:w="744" w:type="dxa"/>
            <w:tcBorders>
              <w:top w:val="nil"/>
              <w:left w:val="single" w:sz="4" w:space="0" w:color="auto"/>
              <w:bottom w:val="single" w:sz="4" w:space="0" w:color="auto"/>
              <w:right w:val="single" w:sz="4" w:space="0" w:color="auto"/>
            </w:tcBorders>
            <w:shd w:val="clear" w:color="000000" w:fill="D9D9D9"/>
            <w:vAlign w:val="center"/>
            <w:hideMark/>
          </w:tcPr>
          <w:p w14:paraId="15CA25FE"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SNO</w:t>
            </w:r>
          </w:p>
        </w:tc>
        <w:tc>
          <w:tcPr>
            <w:tcW w:w="1524" w:type="dxa"/>
            <w:tcBorders>
              <w:top w:val="nil"/>
              <w:left w:val="nil"/>
              <w:bottom w:val="single" w:sz="4" w:space="0" w:color="auto"/>
              <w:right w:val="single" w:sz="4" w:space="0" w:color="auto"/>
            </w:tcBorders>
            <w:shd w:val="clear" w:color="000000" w:fill="D9D9D9"/>
            <w:vAlign w:val="center"/>
            <w:hideMark/>
          </w:tcPr>
          <w:p w14:paraId="07204BAE"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Item</w:t>
            </w:r>
          </w:p>
        </w:tc>
        <w:tc>
          <w:tcPr>
            <w:tcW w:w="3689" w:type="dxa"/>
            <w:tcBorders>
              <w:top w:val="nil"/>
              <w:left w:val="nil"/>
              <w:bottom w:val="single" w:sz="4" w:space="0" w:color="auto"/>
              <w:right w:val="single" w:sz="4" w:space="0" w:color="auto"/>
            </w:tcBorders>
            <w:shd w:val="clear" w:color="000000" w:fill="D9D9D9"/>
            <w:vAlign w:val="center"/>
            <w:hideMark/>
          </w:tcPr>
          <w:p w14:paraId="7D0413D8"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Description</w:t>
            </w:r>
          </w:p>
        </w:tc>
        <w:tc>
          <w:tcPr>
            <w:tcW w:w="1143" w:type="dxa"/>
            <w:tcBorders>
              <w:top w:val="nil"/>
              <w:left w:val="nil"/>
              <w:bottom w:val="single" w:sz="4" w:space="0" w:color="auto"/>
              <w:right w:val="single" w:sz="4" w:space="0" w:color="auto"/>
            </w:tcBorders>
            <w:shd w:val="clear" w:color="000000" w:fill="D9D9D9"/>
            <w:vAlign w:val="center"/>
            <w:hideMark/>
          </w:tcPr>
          <w:p w14:paraId="207A4A2B"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Unit</w:t>
            </w:r>
          </w:p>
        </w:tc>
        <w:tc>
          <w:tcPr>
            <w:tcW w:w="1368" w:type="dxa"/>
            <w:tcBorders>
              <w:top w:val="nil"/>
              <w:left w:val="nil"/>
              <w:bottom w:val="single" w:sz="4" w:space="0" w:color="auto"/>
              <w:right w:val="single" w:sz="4" w:space="0" w:color="auto"/>
            </w:tcBorders>
            <w:shd w:val="clear" w:color="000000" w:fill="D9D9D9"/>
            <w:vAlign w:val="center"/>
            <w:hideMark/>
          </w:tcPr>
          <w:p w14:paraId="0E7C217A"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Quantity</w:t>
            </w:r>
          </w:p>
        </w:tc>
        <w:tc>
          <w:tcPr>
            <w:tcW w:w="1091" w:type="dxa"/>
            <w:tcBorders>
              <w:top w:val="nil"/>
              <w:left w:val="nil"/>
              <w:bottom w:val="single" w:sz="4" w:space="0" w:color="auto"/>
              <w:right w:val="single" w:sz="4" w:space="0" w:color="auto"/>
            </w:tcBorders>
            <w:shd w:val="clear" w:color="000000" w:fill="D9D9D9"/>
            <w:vAlign w:val="center"/>
            <w:hideMark/>
          </w:tcPr>
          <w:p w14:paraId="4B1CEE3B"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Unit cost USD</w:t>
            </w:r>
          </w:p>
        </w:tc>
        <w:tc>
          <w:tcPr>
            <w:tcW w:w="1091" w:type="dxa"/>
            <w:tcBorders>
              <w:top w:val="nil"/>
              <w:left w:val="nil"/>
              <w:bottom w:val="single" w:sz="4" w:space="0" w:color="auto"/>
              <w:right w:val="nil"/>
            </w:tcBorders>
            <w:shd w:val="clear" w:color="000000" w:fill="D9D9D9"/>
            <w:vAlign w:val="center"/>
            <w:hideMark/>
          </w:tcPr>
          <w:p w14:paraId="2FEC2E04"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Sub-total price USD</w:t>
            </w:r>
          </w:p>
        </w:tc>
      </w:tr>
      <w:tr w:rsidR="00EE3591" w:rsidRPr="00173791" w14:paraId="2186F4A5" w14:textId="77777777" w:rsidTr="007A7115">
        <w:trPr>
          <w:trHeight w:val="6006"/>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3F394AFF"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lastRenderedPageBreak/>
              <w:t>1</w:t>
            </w:r>
          </w:p>
        </w:tc>
        <w:tc>
          <w:tcPr>
            <w:tcW w:w="1524" w:type="dxa"/>
            <w:tcBorders>
              <w:top w:val="nil"/>
              <w:left w:val="nil"/>
              <w:bottom w:val="single" w:sz="4" w:space="0" w:color="auto"/>
              <w:right w:val="single" w:sz="4" w:space="0" w:color="auto"/>
            </w:tcBorders>
            <w:shd w:val="clear" w:color="auto" w:fill="auto"/>
            <w:vAlign w:val="center"/>
            <w:hideMark/>
          </w:tcPr>
          <w:p w14:paraId="13FEE238"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Mobile Burner made of GI sheet thickness 1.5mm</w:t>
            </w:r>
          </w:p>
        </w:tc>
        <w:tc>
          <w:tcPr>
            <w:tcW w:w="3689" w:type="dxa"/>
            <w:tcBorders>
              <w:top w:val="nil"/>
              <w:left w:val="nil"/>
              <w:bottom w:val="single" w:sz="4" w:space="0" w:color="auto"/>
              <w:right w:val="single" w:sz="4" w:space="0" w:color="auto"/>
            </w:tcBorders>
            <w:shd w:val="clear" w:color="auto" w:fill="auto"/>
            <w:vAlign w:val="center"/>
            <w:hideMark/>
          </w:tcPr>
          <w:p w14:paraId="3439400F"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Mobile Burner – specification should be: Cylindrical in shape as it must have 90cm of height, 58 to 60 cm diameter or its pyramid or outer girth should be 182 – 188 cm. it must be made of galvanized iron sheet 1.5mm. there should be iron pipe for ventilation of smoke - diameter 3 inches and height 2 meters, Installation of iron mash/net 10 mm thickness and 50mm mash, with three doors (one on the top, two at side and as per the drawings and engineering input). Supplier also needed to provide two iron box 40 x80 mm with length of 2m along the incinerator. All the welding should take place properly as per the drawing and WASH engineering input.</w:t>
            </w:r>
          </w:p>
        </w:tc>
        <w:tc>
          <w:tcPr>
            <w:tcW w:w="1143" w:type="dxa"/>
            <w:tcBorders>
              <w:top w:val="nil"/>
              <w:left w:val="nil"/>
              <w:bottom w:val="single" w:sz="4" w:space="0" w:color="auto"/>
              <w:right w:val="single" w:sz="4" w:space="0" w:color="auto"/>
            </w:tcBorders>
            <w:shd w:val="clear" w:color="auto" w:fill="auto"/>
            <w:noWrap/>
            <w:vAlign w:val="center"/>
            <w:hideMark/>
          </w:tcPr>
          <w:p w14:paraId="135B3E64"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Piece</w:t>
            </w:r>
          </w:p>
        </w:tc>
        <w:tc>
          <w:tcPr>
            <w:tcW w:w="1368" w:type="dxa"/>
            <w:tcBorders>
              <w:top w:val="nil"/>
              <w:left w:val="nil"/>
              <w:bottom w:val="single" w:sz="4" w:space="0" w:color="auto"/>
              <w:right w:val="single" w:sz="4" w:space="0" w:color="auto"/>
            </w:tcBorders>
            <w:shd w:val="clear" w:color="auto" w:fill="auto"/>
            <w:noWrap/>
            <w:vAlign w:val="center"/>
            <w:hideMark/>
          </w:tcPr>
          <w:p w14:paraId="2E754BFC"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1</w:t>
            </w:r>
          </w:p>
        </w:tc>
        <w:tc>
          <w:tcPr>
            <w:tcW w:w="1091" w:type="dxa"/>
            <w:tcBorders>
              <w:top w:val="nil"/>
              <w:left w:val="nil"/>
              <w:bottom w:val="single" w:sz="4" w:space="0" w:color="auto"/>
              <w:right w:val="single" w:sz="4" w:space="0" w:color="auto"/>
            </w:tcBorders>
            <w:shd w:val="clear" w:color="auto" w:fill="auto"/>
            <w:noWrap/>
            <w:vAlign w:val="center"/>
            <w:hideMark/>
          </w:tcPr>
          <w:p w14:paraId="64F0CB3A"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04B15142"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73790A1C" w14:textId="77777777" w:rsidTr="007A7115">
        <w:trPr>
          <w:trHeight w:val="1054"/>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51642319"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2</w:t>
            </w:r>
          </w:p>
        </w:tc>
        <w:tc>
          <w:tcPr>
            <w:tcW w:w="1524" w:type="dxa"/>
            <w:tcBorders>
              <w:top w:val="nil"/>
              <w:left w:val="nil"/>
              <w:bottom w:val="single" w:sz="4" w:space="0" w:color="auto"/>
              <w:right w:val="single" w:sz="4" w:space="0" w:color="auto"/>
            </w:tcBorders>
            <w:shd w:val="clear" w:color="auto" w:fill="auto"/>
            <w:vAlign w:val="center"/>
            <w:hideMark/>
          </w:tcPr>
          <w:p w14:paraId="09A36907"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Digging pitches</w:t>
            </w:r>
          </w:p>
        </w:tc>
        <w:tc>
          <w:tcPr>
            <w:tcW w:w="3689" w:type="dxa"/>
            <w:tcBorders>
              <w:top w:val="nil"/>
              <w:left w:val="nil"/>
              <w:bottom w:val="single" w:sz="4" w:space="0" w:color="auto"/>
              <w:right w:val="single" w:sz="4" w:space="0" w:color="auto"/>
            </w:tcBorders>
            <w:shd w:val="clear" w:color="auto" w:fill="auto"/>
            <w:vAlign w:val="center"/>
            <w:hideMark/>
          </w:tcPr>
          <w:p w14:paraId="5D00D715"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Pitches with depth of 2m and 1.1 - 1.2 m of diameter</w:t>
            </w:r>
          </w:p>
        </w:tc>
        <w:tc>
          <w:tcPr>
            <w:tcW w:w="1143" w:type="dxa"/>
            <w:tcBorders>
              <w:top w:val="nil"/>
              <w:left w:val="nil"/>
              <w:bottom w:val="single" w:sz="4" w:space="0" w:color="auto"/>
              <w:right w:val="single" w:sz="4" w:space="0" w:color="auto"/>
            </w:tcBorders>
            <w:shd w:val="clear" w:color="auto" w:fill="auto"/>
            <w:noWrap/>
            <w:vAlign w:val="center"/>
            <w:hideMark/>
          </w:tcPr>
          <w:p w14:paraId="04481A8C"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m3</w:t>
            </w:r>
          </w:p>
        </w:tc>
        <w:tc>
          <w:tcPr>
            <w:tcW w:w="1368" w:type="dxa"/>
            <w:tcBorders>
              <w:top w:val="nil"/>
              <w:left w:val="nil"/>
              <w:bottom w:val="single" w:sz="4" w:space="0" w:color="auto"/>
              <w:right w:val="single" w:sz="4" w:space="0" w:color="auto"/>
            </w:tcBorders>
            <w:shd w:val="clear" w:color="auto" w:fill="auto"/>
            <w:noWrap/>
            <w:vAlign w:val="center"/>
            <w:hideMark/>
          </w:tcPr>
          <w:p w14:paraId="5D2F1F23"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2.5</w:t>
            </w:r>
          </w:p>
        </w:tc>
        <w:tc>
          <w:tcPr>
            <w:tcW w:w="1091" w:type="dxa"/>
            <w:tcBorders>
              <w:top w:val="nil"/>
              <w:left w:val="nil"/>
              <w:bottom w:val="single" w:sz="4" w:space="0" w:color="auto"/>
              <w:right w:val="single" w:sz="4" w:space="0" w:color="auto"/>
            </w:tcBorders>
            <w:shd w:val="clear" w:color="auto" w:fill="auto"/>
            <w:noWrap/>
            <w:vAlign w:val="center"/>
            <w:hideMark/>
          </w:tcPr>
          <w:p w14:paraId="73CA56FB"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3477D026"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1C3D013E" w14:textId="77777777" w:rsidTr="007A7115">
        <w:trPr>
          <w:trHeight w:val="1069"/>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0585B8E1"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3</w:t>
            </w:r>
          </w:p>
        </w:tc>
        <w:tc>
          <w:tcPr>
            <w:tcW w:w="1524" w:type="dxa"/>
            <w:tcBorders>
              <w:top w:val="nil"/>
              <w:left w:val="nil"/>
              <w:bottom w:val="single" w:sz="4" w:space="0" w:color="auto"/>
              <w:right w:val="single" w:sz="4" w:space="0" w:color="auto"/>
            </w:tcBorders>
            <w:shd w:val="clear" w:color="auto" w:fill="auto"/>
            <w:vAlign w:val="center"/>
            <w:hideMark/>
          </w:tcPr>
          <w:p w14:paraId="76124802"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PCC on top of ring and 2 by 2m</w:t>
            </w:r>
          </w:p>
        </w:tc>
        <w:tc>
          <w:tcPr>
            <w:tcW w:w="3689" w:type="dxa"/>
            <w:tcBorders>
              <w:top w:val="nil"/>
              <w:left w:val="nil"/>
              <w:bottom w:val="single" w:sz="4" w:space="0" w:color="auto"/>
              <w:right w:val="single" w:sz="4" w:space="0" w:color="auto"/>
            </w:tcBorders>
            <w:shd w:val="clear" w:color="auto" w:fill="auto"/>
            <w:vAlign w:val="center"/>
            <w:hideMark/>
          </w:tcPr>
          <w:p w14:paraId="36615E60"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PCC on top of the rings having frame of 2 by 2</w:t>
            </w:r>
          </w:p>
        </w:tc>
        <w:tc>
          <w:tcPr>
            <w:tcW w:w="1143" w:type="dxa"/>
            <w:tcBorders>
              <w:top w:val="nil"/>
              <w:left w:val="nil"/>
              <w:bottom w:val="single" w:sz="4" w:space="0" w:color="auto"/>
              <w:right w:val="single" w:sz="4" w:space="0" w:color="auto"/>
            </w:tcBorders>
            <w:shd w:val="clear" w:color="auto" w:fill="auto"/>
            <w:noWrap/>
            <w:vAlign w:val="center"/>
            <w:hideMark/>
          </w:tcPr>
          <w:p w14:paraId="506E6736"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m3</w:t>
            </w:r>
          </w:p>
        </w:tc>
        <w:tc>
          <w:tcPr>
            <w:tcW w:w="1368" w:type="dxa"/>
            <w:tcBorders>
              <w:top w:val="nil"/>
              <w:left w:val="nil"/>
              <w:bottom w:val="single" w:sz="4" w:space="0" w:color="auto"/>
              <w:right w:val="single" w:sz="4" w:space="0" w:color="auto"/>
            </w:tcBorders>
            <w:shd w:val="clear" w:color="auto" w:fill="auto"/>
            <w:noWrap/>
            <w:vAlign w:val="center"/>
            <w:hideMark/>
          </w:tcPr>
          <w:p w14:paraId="367A5065"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0.5</w:t>
            </w:r>
          </w:p>
        </w:tc>
        <w:tc>
          <w:tcPr>
            <w:tcW w:w="1091" w:type="dxa"/>
            <w:tcBorders>
              <w:top w:val="nil"/>
              <w:left w:val="nil"/>
              <w:bottom w:val="single" w:sz="4" w:space="0" w:color="auto"/>
              <w:right w:val="single" w:sz="4" w:space="0" w:color="auto"/>
            </w:tcBorders>
            <w:shd w:val="clear" w:color="auto" w:fill="auto"/>
            <w:noWrap/>
            <w:vAlign w:val="center"/>
            <w:hideMark/>
          </w:tcPr>
          <w:p w14:paraId="0D6AFB00"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5C2BED57"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16A76E17" w14:textId="77777777" w:rsidTr="007A7115">
        <w:trPr>
          <w:trHeight w:val="1479"/>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6B656ACF"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4</w:t>
            </w:r>
          </w:p>
        </w:tc>
        <w:tc>
          <w:tcPr>
            <w:tcW w:w="1524" w:type="dxa"/>
            <w:tcBorders>
              <w:top w:val="nil"/>
              <w:left w:val="nil"/>
              <w:bottom w:val="single" w:sz="4" w:space="0" w:color="auto"/>
              <w:right w:val="single" w:sz="4" w:space="0" w:color="auto"/>
            </w:tcBorders>
            <w:shd w:val="clear" w:color="auto" w:fill="auto"/>
            <w:vAlign w:val="center"/>
            <w:hideMark/>
          </w:tcPr>
          <w:p w14:paraId="2CBF6563"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RCC Rings</w:t>
            </w:r>
          </w:p>
        </w:tc>
        <w:tc>
          <w:tcPr>
            <w:tcW w:w="3689" w:type="dxa"/>
            <w:tcBorders>
              <w:top w:val="nil"/>
              <w:left w:val="nil"/>
              <w:bottom w:val="single" w:sz="4" w:space="0" w:color="auto"/>
              <w:right w:val="single" w:sz="4" w:space="0" w:color="auto"/>
            </w:tcBorders>
            <w:shd w:val="clear" w:color="auto" w:fill="auto"/>
            <w:vAlign w:val="center"/>
            <w:hideMark/>
          </w:tcPr>
          <w:p w14:paraId="45A146E1"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concrete rings having inner diameter of 80cm, outer diameter of 90cm, height of 40cm, thickness of 5cm and having three layers of steel bars with diameter of 6mm</w:t>
            </w:r>
          </w:p>
        </w:tc>
        <w:tc>
          <w:tcPr>
            <w:tcW w:w="1143" w:type="dxa"/>
            <w:tcBorders>
              <w:top w:val="nil"/>
              <w:left w:val="nil"/>
              <w:bottom w:val="single" w:sz="4" w:space="0" w:color="auto"/>
              <w:right w:val="single" w:sz="4" w:space="0" w:color="auto"/>
            </w:tcBorders>
            <w:shd w:val="clear" w:color="auto" w:fill="auto"/>
            <w:noWrap/>
            <w:vAlign w:val="center"/>
            <w:hideMark/>
          </w:tcPr>
          <w:p w14:paraId="5728FD41"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Piece</w:t>
            </w:r>
          </w:p>
        </w:tc>
        <w:tc>
          <w:tcPr>
            <w:tcW w:w="1368" w:type="dxa"/>
            <w:tcBorders>
              <w:top w:val="nil"/>
              <w:left w:val="nil"/>
              <w:bottom w:val="single" w:sz="4" w:space="0" w:color="auto"/>
              <w:right w:val="single" w:sz="4" w:space="0" w:color="auto"/>
            </w:tcBorders>
            <w:shd w:val="clear" w:color="auto" w:fill="auto"/>
            <w:noWrap/>
            <w:vAlign w:val="center"/>
            <w:hideMark/>
          </w:tcPr>
          <w:p w14:paraId="5A888672"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5</w:t>
            </w:r>
          </w:p>
        </w:tc>
        <w:tc>
          <w:tcPr>
            <w:tcW w:w="1091" w:type="dxa"/>
            <w:tcBorders>
              <w:top w:val="nil"/>
              <w:left w:val="nil"/>
              <w:bottom w:val="single" w:sz="4" w:space="0" w:color="auto"/>
              <w:right w:val="single" w:sz="4" w:space="0" w:color="auto"/>
            </w:tcBorders>
            <w:shd w:val="clear" w:color="auto" w:fill="auto"/>
            <w:noWrap/>
            <w:vAlign w:val="center"/>
            <w:hideMark/>
          </w:tcPr>
          <w:p w14:paraId="429AA977"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42642335"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3C9C2980" w14:textId="77777777" w:rsidTr="007A7115">
        <w:trPr>
          <w:trHeight w:val="702"/>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303726EC"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524" w:type="dxa"/>
            <w:tcBorders>
              <w:top w:val="nil"/>
              <w:left w:val="nil"/>
              <w:bottom w:val="single" w:sz="4" w:space="0" w:color="auto"/>
              <w:right w:val="single" w:sz="4" w:space="0" w:color="auto"/>
            </w:tcBorders>
            <w:shd w:val="clear" w:color="auto" w:fill="auto"/>
            <w:noWrap/>
            <w:vAlign w:val="center"/>
            <w:hideMark/>
          </w:tcPr>
          <w:p w14:paraId="4EDCF8E9"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3689" w:type="dxa"/>
            <w:tcBorders>
              <w:top w:val="nil"/>
              <w:left w:val="nil"/>
              <w:bottom w:val="single" w:sz="4" w:space="0" w:color="auto"/>
              <w:right w:val="single" w:sz="4" w:space="0" w:color="auto"/>
            </w:tcBorders>
            <w:shd w:val="clear" w:color="auto" w:fill="auto"/>
            <w:noWrap/>
            <w:vAlign w:val="center"/>
            <w:hideMark/>
          </w:tcPr>
          <w:p w14:paraId="0E45DFEF"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143" w:type="dxa"/>
            <w:tcBorders>
              <w:top w:val="nil"/>
              <w:left w:val="nil"/>
              <w:bottom w:val="single" w:sz="4" w:space="0" w:color="auto"/>
              <w:right w:val="single" w:sz="4" w:space="0" w:color="auto"/>
            </w:tcBorders>
            <w:shd w:val="clear" w:color="auto" w:fill="auto"/>
            <w:noWrap/>
            <w:vAlign w:val="center"/>
            <w:hideMark/>
          </w:tcPr>
          <w:p w14:paraId="29AC8CC5"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368" w:type="dxa"/>
            <w:tcBorders>
              <w:top w:val="nil"/>
              <w:left w:val="nil"/>
              <w:bottom w:val="single" w:sz="4" w:space="0" w:color="auto"/>
              <w:right w:val="single" w:sz="4" w:space="0" w:color="auto"/>
            </w:tcBorders>
            <w:shd w:val="clear" w:color="auto" w:fill="auto"/>
            <w:noWrap/>
            <w:vAlign w:val="center"/>
            <w:hideMark/>
          </w:tcPr>
          <w:p w14:paraId="5BA13D34" w14:textId="77777777" w:rsidR="00EE3591" w:rsidRPr="00173791" w:rsidRDefault="00EE3591" w:rsidP="007A7115">
            <w:pPr>
              <w:spacing w:after="0" w:line="240" w:lineRule="auto"/>
              <w:jc w:val="center"/>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 </w:t>
            </w:r>
          </w:p>
        </w:tc>
        <w:tc>
          <w:tcPr>
            <w:tcW w:w="1091" w:type="dxa"/>
            <w:tcBorders>
              <w:top w:val="nil"/>
              <w:left w:val="nil"/>
              <w:bottom w:val="single" w:sz="4" w:space="0" w:color="auto"/>
              <w:right w:val="single" w:sz="4" w:space="0" w:color="auto"/>
            </w:tcBorders>
            <w:shd w:val="clear" w:color="auto" w:fill="auto"/>
            <w:noWrap/>
            <w:vAlign w:val="center"/>
            <w:hideMark/>
          </w:tcPr>
          <w:p w14:paraId="53B5D359"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xml:space="preserve"> TOTAL </w:t>
            </w:r>
          </w:p>
        </w:tc>
        <w:tc>
          <w:tcPr>
            <w:tcW w:w="1091" w:type="dxa"/>
            <w:tcBorders>
              <w:top w:val="nil"/>
              <w:left w:val="nil"/>
              <w:bottom w:val="single" w:sz="4" w:space="0" w:color="auto"/>
              <w:right w:val="single" w:sz="4" w:space="0" w:color="auto"/>
            </w:tcBorders>
            <w:shd w:val="clear" w:color="auto" w:fill="auto"/>
            <w:noWrap/>
            <w:vAlign w:val="center"/>
            <w:hideMark/>
          </w:tcPr>
          <w:p w14:paraId="0179E6E9"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p>
        </w:tc>
      </w:tr>
    </w:tbl>
    <w:p w14:paraId="4DF0D776" w14:textId="77777777" w:rsidR="00EE3591" w:rsidRDefault="00EE3591" w:rsidP="00EE3591"/>
    <w:p w14:paraId="2B86A582" w14:textId="77777777" w:rsidR="00EE3591" w:rsidRDefault="00EE3591" w:rsidP="00EE3591"/>
    <w:p w14:paraId="67882552" w14:textId="77777777" w:rsidR="00EE3591" w:rsidRPr="00173791" w:rsidRDefault="00EE3591" w:rsidP="00EE3591">
      <w:pPr>
        <w:pStyle w:val="Heading1"/>
        <w:spacing w:before="0" w:line="276" w:lineRule="auto"/>
        <w:ind w:left="709" w:hanging="708"/>
        <w:jc w:val="center"/>
        <w:rPr>
          <w:rFonts w:ascii="Gill Sans MT" w:hAnsi="Gill Sans MT"/>
          <w:b/>
          <w:color w:val="000000" w:themeColor="text1"/>
          <w:sz w:val="28"/>
          <w:szCs w:val="22"/>
        </w:rPr>
      </w:pPr>
      <w:r w:rsidRPr="00173791">
        <w:rPr>
          <w:rFonts w:ascii="Gill Sans MT" w:hAnsi="Gill Sans MT"/>
          <w:b/>
          <w:color w:val="000000" w:themeColor="text1"/>
          <w:sz w:val="28"/>
          <w:szCs w:val="22"/>
        </w:rPr>
        <w:t xml:space="preserve">Ashpit </w:t>
      </w:r>
      <w:r>
        <w:rPr>
          <w:rFonts w:ascii="Gill Sans MT" w:hAnsi="Gill Sans MT"/>
          <w:b/>
          <w:color w:val="000000" w:themeColor="text1"/>
          <w:sz w:val="28"/>
          <w:szCs w:val="22"/>
        </w:rPr>
        <w:t>(Sork Dewal)</w:t>
      </w:r>
    </w:p>
    <w:p w14:paraId="6D0CA45C" w14:textId="77777777" w:rsidR="00EE3591" w:rsidRDefault="00EE3591" w:rsidP="00EE3591"/>
    <w:tbl>
      <w:tblPr>
        <w:tblW w:w="10653" w:type="dxa"/>
        <w:jc w:val="center"/>
        <w:tblLook w:val="04A0" w:firstRow="1" w:lastRow="0" w:firstColumn="1" w:lastColumn="0" w:noHBand="0" w:noVBand="1"/>
      </w:tblPr>
      <w:tblGrid>
        <w:gridCol w:w="792"/>
        <w:gridCol w:w="1524"/>
        <w:gridCol w:w="3689"/>
        <w:gridCol w:w="1143"/>
        <w:gridCol w:w="1368"/>
        <w:gridCol w:w="1091"/>
        <w:gridCol w:w="1091"/>
      </w:tblGrid>
      <w:tr w:rsidR="00EE3591" w:rsidRPr="00173791" w14:paraId="3D51F953" w14:textId="77777777" w:rsidTr="007A7115">
        <w:trPr>
          <w:trHeight w:val="658"/>
          <w:jc w:val="center"/>
        </w:trPr>
        <w:tc>
          <w:tcPr>
            <w:tcW w:w="10653"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0A5B01"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36"/>
                <w:szCs w:val="36"/>
                <w:lang w:val="en-US" w:eastAsia="en-US"/>
              </w:rPr>
            </w:pPr>
            <w:r w:rsidRPr="00173791">
              <w:rPr>
                <w:rFonts w:ascii="Times New Roman" w:eastAsia="Times New Roman" w:hAnsi="Times New Roman" w:cs="Times New Roman"/>
                <w:b/>
                <w:bCs/>
                <w:color w:val="000000"/>
                <w:sz w:val="36"/>
                <w:szCs w:val="36"/>
                <w:lang w:val="en-US" w:eastAsia="en-US"/>
              </w:rPr>
              <w:t xml:space="preserve">Construction of metallic drum Burner </w:t>
            </w:r>
          </w:p>
        </w:tc>
      </w:tr>
      <w:tr w:rsidR="00EE3591" w:rsidRPr="00173791" w14:paraId="0698172A" w14:textId="77777777" w:rsidTr="007A7115">
        <w:trPr>
          <w:trHeight w:val="1098"/>
          <w:jc w:val="center"/>
        </w:trPr>
        <w:tc>
          <w:tcPr>
            <w:tcW w:w="744" w:type="dxa"/>
            <w:tcBorders>
              <w:top w:val="nil"/>
              <w:left w:val="single" w:sz="4" w:space="0" w:color="auto"/>
              <w:bottom w:val="single" w:sz="4" w:space="0" w:color="auto"/>
              <w:right w:val="single" w:sz="4" w:space="0" w:color="auto"/>
            </w:tcBorders>
            <w:shd w:val="clear" w:color="000000" w:fill="D9D9D9"/>
            <w:vAlign w:val="center"/>
            <w:hideMark/>
          </w:tcPr>
          <w:p w14:paraId="0CD6B554"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lastRenderedPageBreak/>
              <w:t>SNO</w:t>
            </w:r>
          </w:p>
        </w:tc>
        <w:tc>
          <w:tcPr>
            <w:tcW w:w="1524" w:type="dxa"/>
            <w:tcBorders>
              <w:top w:val="nil"/>
              <w:left w:val="nil"/>
              <w:bottom w:val="single" w:sz="4" w:space="0" w:color="auto"/>
              <w:right w:val="single" w:sz="4" w:space="0" w:color="auto"/>
            </w:tcBorders>
            <w:shd w:val="clear" w:color="000000" w:fill="D9D9D9"/>
            <w:vAlign w:val="center"/>
            <w:hideMark/>
          </w:tcPr>
          <w:p w14:paraId="23F718A1"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Item</w:t>
            </w:r>
          </w:p>
        </w:tc>
        <w:tc>
          <w:tcPr>
            <w:tcW w:w="3689" w:type="dxa"/>
            <w:tcBorders>
              <w:top w:val="nil"/>
              <w:left w:val="nil"/>
              <w:bottom w:val="single" w:sz="4" w:space="0" w:color="auto"/>
              <w:right w:val="single" w:sz="4" w:space="0" w:color="auto"/>
            </w:tcBorders>
            <w:shd w:val="clear" w:color="000000" w:fill="D9D9D9"/>
            <w:vAlign w:val="center"/>
            <w:hideMark/>
          </w:tcPr>
          <w:p w14:paraId="5978AC68"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Description</w:t>
            </w:r>
          </w:p>
        </w:tc>
        <w:tc>
          <w:tcPr>
            <w:tcW w:w="1143" w:type="dxa"/>
            <w:tcBorders>
              <w:top w:val="nil"/>
              <w:left w:val="nil"/>
              <w:bottom w:val="single" w:sz="4" w:space="0" w:color="auto"/>
              <w:right w:val="single" w:sz="4" w:space="0" w:color="auto"/>
            </w:tcBorders>
            <w:shd w:val="clear" w:color="000000" w:fill="D9D9D9"/>
            <w:vAlign w:val="center"/>
            <w:hideMark/>
          </w:tcPr>
          <w:p w14:paraId="057AFC68"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Unit</w:t>
            </w:r>
          </w:p>
        </w:tc>
        <w:tc>
          <w:tcPr>
            <w:tcW w:w="1368" w:type="dxa"/>
            <w:tcBorders>
              <w:top w:val="nil"/>
              <w:left w:val="nil"/>
              <w:bottom w:val="single" w:sz="4" w:space="0" w:color="auto"/>
              <w:right w:val="single" w:sz="4" w:space="0" w:color="auto"/>
            </w:tcBorders>
            <w:shd w:val="clear" w:color="000000" w:fill="D9D9D9"/>
            <w:vAlign w:val="center"/>
            <w:hideMark/>
          </w:tcPr>
          <w:p w14:paraId="5A31E777"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Quantity</w:t>
            </w:r>
          </w:p>
        </w:tc>
        <w:tc>
          <w:tcPr>
            <w:tcW w:w="1091" w:type="dxa"/>
            <w:tcBorders>
              <w:top w:val="nil"/>
              <w:left w:val="nil"/>
              <w:bottom w:val="single" w:sz="4" w:space="0" w:color="auto"/>
              <w:right w:val="single" w:sz="4" w:space="0" w:color="auto"/>
            </w:tcBorders>
            <w:shd w:val="clear" w:color="000000" w:fill="D9D9D9"/>
            <w:vAlign w:val="center"/>
            <w:hideMark/>
          </w:tcPr>
          <w:p w14:paraId="47899739"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Unit cost USD</w:t>
            </w:r>
          </w:p>
        </w:tc>
        <w:tc>
          <w:tcPr>
            <w:tcW w:w="1091" w:type="dxa"/>
            <w:tcBorders>
              <w:top w:val="nil"/>
              <w:left w:val="nil"/>
              <w:bottom w:val="single" w:sz="4" w:space="0" w:color="auto"/>
              <w:right w:val="nil"/>
            </w:tcBorders>
            <w:shd w:val="clear" w:color="000000" w:fill="D9D9D9"/>
            <w:vAlign w:val="center"/>
            <w:hideMark/>
          </w:tcPr>
          <w:p w14:paraId="047B3B21"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Sub-total price USD</w:t>
            </w:r>
          </w:p>
        </w:tc>
      </w:tr>
      <w:tr w:rsidR="00EE3591" w:rsidRPr="00173791" w14:paraId="58663BDB" w14:textId="77777777" w:rsidTr="007A7115">
        <w:trPr>
          <w:trHeight w:val="6006"/>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13BD6640"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1</w:t>
            </w:r>
          </w:p>
        </w:tc>
        <w:tc>
          <w:tcPr>
            <w:tcW w:w="1524" w:type="dxa"/>
            <w:tcBorders>
              <w:top w:val="nil"/>
              <w:left w:val="nil"/>
              <w:bottom w:val="single" w:sz="4" w:space="0" w:color="auto"/>
              <w:right w:val="single" w:sz="4" w:space="0" w:color="auto"/>
            </w:tcBorders>
            <w:shd w:val="clear" w:color="auto" w:fill="auto"/>
            <w:vAlign w:val="center"/>
            <w:hideMark/>
          </w:tcPr>
          <w:p w14:paraId="64085D5F"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Mobile Burner made of GI sheet thickness 1.5mm</w:t>
            </w:r>
          </w:p>
        </w:tc>
        <w:tc>
          <w:tcPr>
            <w:tcW w:w="3689" w:type="dxa"/>
            <w:tcBorders>
              <w:top w:val="nil"/>
              <w:left w:val="nil"/>
              <w:bottom w:val="single" w:sz="4" w:space="0" w:color="auto"/>
              <w:right w:val="single" w:sz="4" w:space="0" w:color="auto"/>
            </w:tcBorders>
            <w:shd w:val="clear" w:color="auto" w:fill="auto"/>
            <w:vAlign w:val="center"/>
            <w:hideMark/>
          </w:tcPr>
          <w:p w14:paraId="2FF2E13A"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Mobile Burner – specification should be: Cylindrical in shape as it must have 90cm of height, 58 to 60 cm diameter or its pyramid or outer girth should be 182 – 188 cm. it must be made of galvanized iron sheet 1.5mm. there should be iron pipe for ventilation of smoke - diameter 3 inches and height 2 meters, Installation of iron mash/net 10 mm thickness and 50mm mash, with three doors (one on the top, two at side and as per the drawings and engineering input). Supplier also needed to provide two iron box 40 x80 mm with length of 2m along the incinerator. All the welding should take place properly as per the drawing and WASH engineering input.</w:t>
            </w:r>
          </w:p>
        </w:tc>
        <w:tc>
          <w:tcPr>
            <w:tcW w:w="1143" w:type="dxa"/>
            <w:tcBorders>
              <w:top w:val="nil"/>
              <w:left w:val="nil"/>
              <w:bottom w:val="single" w:sz="4" w:space="0" w:color="auto"/>
              <w:right w:val="single" w:sz="4" w:space="0" w:color="auto"/>
            </w:tcBorders>
            <w:shd w:val="clear" w:color="auto" w:fill="auto"/>
            <w:noWrap/>
            <w:vAlign w:val="center"/>
            <w:hideMark/>
          </w:tcPr>
          <w:p w14:paraId="13B72E23"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Piece</w:t>
            </w:r>
          </w:p>
        </w:tc>
        <w:tc>
          <w:tcPr>
            <w:tcW w:w="1368" w:type="dxa"/>
            <w:tcBorders>
              <w:top w:val="nil"/>
              <w:left w:val="nil"/>
              <w:bottom w:val="single" w:sz="4" w:space="0" w:color="auto"/>
              <w:right w:val="single" w:sz="4" w:space="0" w:color="auto"/>
            </w:tcBorders>
            <w:shd w:val="clear" w:color="auto" w:fill="auto"/>
            <w:noWrap/>
            <w:vAlign w:val="center"/>
            <w:hideMark/>
          </w:tcPr>
          <w:p w14:paraId="7571B3CD"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1</w:t>
            </w:r>
          </w:p>
        </w:tc>
        <w:tc>
          <w:tcPr>
            <w:tcW w:w="1091" w:type="dxa"/>
            <w:tcBorders>
              <w:top w:val="nil"/>
              <w:left w:val="nil"/>
              <w:bottom w:val="single" w:sz="4" w:space="0" w:color="auto"/>
              <w:right w:val="single" w:sz="4" w:space="0" w:color="auto"/>
            </w:tcBorders>
            <w:shd w:val="clear" w:color="auto" w:fill="auto"/>
            <w:noWrap/>
            <w:vAlign w:val="center"/>
            <w:hideMark/>
          </w:tcPr>
          <w:p w14:paraId="260BBD6E"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2B6EE57A"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23F57E16" w14:textId="77777777" w:rsidTr="007A7115">
        <w:trPr>
          <w:trHeight w:val="1054"/>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651325C9"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2</w:t>
            </w:r>
          </w:p>
        </w:tc>
        <w:tc>
          <w:tcPr>
            <w:tcW w:w="1524" w:type="dxa"/>
            <w:tcBorders>
              <w:top w:val="nil"/>
              <w:left w:val="nil"/>
              <w:bottom w:val="single" w:sz="4" w:space="0" w:color="auto"/>
              <w:right w:val="single" w:sz="4" w:space="0" w:color="auto"/>
            </w:tcBorders>
            <w:shd w:val="clear" w:color="auto" w:fill="auto"/>
            <w:vAlign w:val="center"/>
            <w:hideMark/>
          </w:tcPr>
          <w:p w14:paraId="2A9D7912"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Digging pitches</w:t>
            </w:r>
          </w:p>
        </w:tc>
        <w:tc>
          <w:tcPr>
            <w:tcW w:w="3689" w:type="dxa"/>
            <w:tcBorders>
              <w:top w:val="nil"/>
              <w:left w:val="nil"/>
              <w:bottom w:val="single" w:sz="4" w:space="0" w:color="auto"/>
              <w:right w:val="single" w:sz="4" w:space="0" w:color="auto"/>
            </w:tcBorders>
            <w:shd w:val="clear" w:color="auto" w:fill="auto"/>
            <w:vAlign w:val="center"/>
            <w:hideMark/>
          </w:tcPr>
          <w:p w14:paraId="763A7456"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Pitches with depth of 2m and 1.1 - 1.2 m of diameter</w:t>
            </w:r>
          </w:p>
        </w:tc>
        <w:tc>
          <w:tcPr>
            <w:tcW w:w="1143" w:type="dxa"/>
            <w:tcBorders>
              <w:top w:val="nil"/>
              <w:left w:val="nil"/>
              <w:bottom w:val="single" w:sz="4" w:space="0" w:color="auto"/>
              <w:right w:val="single" w:sz="4" w:space="0" w:color="auto"/>
            </w:tcBorders>
            <w:shd w:val="clear" w:color="auto" w:fill="auto"/>
            <w:noWrap/>
            <w:vAlign w:val="center"/>
            <w:hideMark/>
          </w:tcPr>
          <w:p w14:paraId="3B8E0E6A"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m3</w:t>
            </w:r>
          </w:p>
        </w:tc>
        <w:tc>
          <w:tcPr>
            <w:tcW w:w="1368" w:type="dxa"/>
            <w:tcBorders>
              <w:top w:val="nil"/>
              <w:left w:val="nil"/>
              <w:bottom w:val="single" w:sz="4" w:space="0" w:color="auto"/>
              <w:right w:val="single" w:sz="4" w:space="0" w:color="auto"/>
            </w:tcBorders>
            <w:shd w:val="clear" w:color="auto" w:fill="auto"/>
            <w:noWrap/>
            <w:vAlign w:val="center"/>
            <w:hideMark/>
          </w:tcPr>
          <w:p w14:paraId="53CBC60F"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2.5</w:t>
            </w:r>
          </w:p>
        </w:tc>
        <w:tc>
          <w:tcPr>
            <w:tcW w:w="1091" w:type="dxa"/>
            <w:tcBorders>
              <w:top w:val="nil"/>
              <w:left w:val="nil"/>
              <w:bottom w:val="single" w:sz="4" w:space="0" w:color="auto"/>
              <w:right w:val="single" w:sz="4" w:space="0" w:color="auto"/>
            </w:tcBorders>
            <w:shd w:val="clear" w:color="auto" w:fill="auto"/>
            <w:noWrap/>
            <w:vAlign w:val="center"/>
            <w:hideMark/>
          </w:tcPr>
          <w:p w14:paraId="4B7A0737"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237393B0"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279E9713" w14:textId="77777777" w:rsidTr="007A7115">
        <w:trPr>
          <w:trHeight w:val="1069"/>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1BF2DFD8"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3</w:t>
            </w:r>
          </w:p>
        </w:tc>
        <w:tc>
          <w:tcPr>
            <w:tcW w:w="1524" w:type="dxa"/>
            <w:tcBorders>
              <w:top w:val="nil"/>
              <w:left w:val="nil"/>
              <w:bottom w:val="single" w:sz="4" w:space="0" w:color="auto"/>
              <w:right w:val="single" w:sz="4" w:space="0" w:color="auto"/>
            </w:tcBorders>
            <w:shd w:val="clear" w:color="auto" w:fill="auto"/>
            <w:vAlign w:val="center"/>
            <w:hideMark/>
          </w:tcPr>
          <w:p w14:paraId="4F8230BE"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PCC on top of ring and 2 by 2m</w:t>
            </w:r>
          </w:p>
        </w:tc>
        <w:tc>
          <w:tcPr>
            <w:tcW w:w="3689" w:type="dxa"/>
            <w:tcBorders>
              <w:top w:val="nil"/>
              <w:left w:val="nil"/>
              <w:bottom w:val="single" w:sz="4" w:space="0" w:color="auto"/>
              <w:right w:val="single" w:sz="4" w:space="0" w:color="auto"/>
            </w:tcBorders>
            <w:shd w:val="clear" w:color="auto" w:fill="auto"/>
            <w:vAlign w:val="center"/>
            <w:hideMark/>
          </w:tcPr>
          <w:p w14:paraId="5094C99B"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PCC on top of the rings having frame of 2 by 2</w:t>
            </w:r>
          </w:p>
        </w:tc>
        <w:tc>
          <w:tcPr>
            <w:tcW w:w="1143" w:type="dxa"/>
            <w:tcBorders>
              <w:top w:val="nil"/>
              <w:left w:val="nil"/>
              <w:bottom w:val="single" w:sz="4" w:space="0" w:color="auto"/>
              <w:right w:val="single" w:sz="4" w:space="0" w:color="auto"/>
            </w:tcBorders>
            <w:shd w:val="clear" w:color="auto" w:fill="auto"/>
            <w:noWrap/>
            <w:vAlign w:val="center"/>
            <w:hideMark/>
          </w:tcPr>
          <w:p w14:paraId="77071E51"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m3</w:t>
            </w:r>
          </w:p>
        </w:tc>
        <w:tc>
          <w:tcPr>
            <w:tcW w:w="1368" w:type="dxa"/>
            <w:tcBorders>
              <w:top w:val="nil"/>
              <w:left w:val="nil"/>
              <w:bottom w:val="single" w:sz="4" w:space="0" w:color="auto"/>
              <w:right w:val="single" w:sz="4" w:space="0" w:color="auto"/>
            </w:tcBorders>
            <w:shd w:val="clear" w:color="auto" w:fill="auto"/>
            <w:noWrap/>
            <w:vAlign w:val="center"/>
            <w:hideMark/>
          </w:tcPr>
          <w:p w14:paraId="6722EF8D"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0.5</w:t>
            </w:r>
          </w:p>
        </w:tc>
        <w:tc>
          <w:tcPr>
            <w:tcW w:w="1091" w:type="dxa"/>
            <w:tcBorders>
              <w:top w:val="nil"/>
              <w:left w:val="nil"/>
              <w:bottom w:val="single" w:sz="4" w:space="0" w:color="auto"/>
              <w:right w:val="single" w:sz="4" w:space="0" w:color="auto"/>
            </w:tcBorders>
            <w:shd w:val="clear" w:color="auto" w:fill="auto"/>
            <w:noWrap/>
            <w:vAlign w:val="center"/>
            <w:hideMark/>
          </w:tcPr>
          <w:p w14:paraId="424CE43E"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1ADCE735"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15E8396C" w14:textId="77777777" w:rsidTr="007A7115">
        <w:trPr>
          <w:trHeight w:val="1479"/>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0A167DEF"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4</w:t>
            </w:r>
          </w:p>
        </w:tc>
        <w:tc>
          <w:tcPr>
            <w:tcW w:w="1524" w:type="dxa"/>
            <w:tcBorders>
              <w:top w:val="nil"/>
              <w:left w:val="nil"/>
              <w:bottom w:val="single" w:sz="4" w:space="0" w:color="auto"/>
              <w:right w:val="single" w:sz="4" w:space="0" w:color="auto"/>
            </w:tcBorders>
            <w:shd w:val="clear" w:color="auto" w:fill="auto"/>
            <w:vAlign w:val="center"/>
            <w:hideMark/>
          </w:tcPr>
          <w:p w14:paraId="1BE9FEFC"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RCC Rings</w:t>
            </w:r>
          </w:p>
        </w:tc>
        <w:tc>
          <w:tcPr>
            <w:tcW w:w="3689" w:type="dxa"/>
            <w:tcBorders>
              <w:top w:val="nil"/>
              <w:left w:val="nil"/>
              <w:bottom w:val="single" w:sz="4" w:space="0" w:color="auto"/>
              <w:right w:val="single" w:sz="4" w:space="0" w:color="auto"/>
            </w:tcBorders>
            <w:shd w:val="clear" w:color="auto" w:fill="auto"/>
            <w:vAlign w:val="center"/>
            <w:hideMark/>
          </w:tcPr>
          <w:p w14:paraId="7AE7D61F"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concrete rings having inner diameter of 80cm, outer diameter of 90cm, height of 40cm, thickness of 5cm and having three layers of steel bars with diameter of 6mm</w:t>
            </w:r>
          </w:p>
        </w:tc>
        <w:tc>
          <w:tcPr>
            <w:tcW w:w="1143" w:type="dxa"/>
            <w:tcBorders>
              <w:top w:val="nil"/>
              <w:left w:val="nil"/>
              <w:bottom w:val="single" w:sz="4" w:space="0" w:color="auto"/>
              <w:right w:val="single" w:sz="4" w:space="0" w:color="auto"/>
            </w:tcBorders>
            <w:shd w:val="clear" w:color="auto" w:fill="auto"/>
            <w:noWrap/>
            <w:vAlign w:val="center"/>
            <w:hideMark/>
          </w:tcPr>
          <w:p w14:paraId="2B0E5587"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Piece</w:t>
            </w:r>
          </w:p>
        </w:tc>
        <w:tc>
          <w:tcPr>
            <w:tcW w:w="1368" w:type="dxa"/>
            <w:tcBorders>
              <w:top w:val="nil"/>
              <w:left w:val="nil"/>
              <w:bottom w:val="single" w:sz="4" w:space="0" w:color="auto"/>
              <w:right w:val="single" w:sz="4" w:space="0" w:color="auto"/>
            </w:tcBorders>
            <w:shd w:val="clear" w:color="auto" w:fill="auto"/>
            <w:noWrap/>
            <w:vAlign w:val="center"/>
            <w:hideMark/>
          </w:tcPr>
          <w:p w14:paraId="5FF3F608"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5</w:t>
            </w:r>
          </w:p>
        </w:tc>
        <w:tc>
          <w:tcPr>
            <w:tcW w:w="1091" w:type="dxa"/>
            <w:tcBorders>
              <w:top w:val="nil"/>
              <w:left w:val="nil"/>
              <w:bottom w:val="single" w:sz="4" w:space="0" w:color="auto"/>
              <w:right w:val="single" w:sz="4" w:space="0" w:color="auto"/>
            </w:tcBorders>
            <w:shd w:val="clear" w:color="auto" w:fill="auto"/>
            <w:noWrap/>
            <w:vAlign w:val="center"/>
            <w:hideMark/>
          </w:tcPr>
          <w:p w14:paraId="2D327084"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0313491B"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7A2F1795" w14:textId="77777777" w:rsidTr="007A7115">
        <w:trPr>
          <w:trHeight w:val="702"/>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08EFA8F3"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524" w:type="dxa"/>
            <w:tcBorders>
              <w:top w:val="nil"/>
              <w:left w:val="nil"/>
              <w:bottom w:val="single" w:sz="4" w:space="0" w:color="auto"/>
              <w:right w:val="single" w:sz="4" w:space="0" w:color="auto"/>
            </w:tcBorders>
            <w:shd w:val="clear" w:color="auto" w:fill="auto"/>
            <w:noWrap/>
            <w:vAlign w:val="center"/>
            <w:hideMark/>
          </w:tcPr>
          <w:p w14:paraId="6D312C0B"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3689" w:type="dxa"/>
            <w:tcBorders>
              <w:top w:val="nil"/>
              <w:left w:val="nil"/>
              <w:bottom w:val="single" w:sz="4" w:space="0" w:color="auto"/>
              <w:right w:val="single" w:sz="4" w:space="0" w:color="auto"/>
            </w:tcBorders>
            <w:shd w:val="clear" w:color="auto" w:fill="auto"/>
            <w:noWrap/>
            <w:vAlign w:val="center"/>
            <w:hideMark/>
          </w:tcPr>
          <w:p w14:paraId="1273A3ED"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143" w:type="dxa"/>
            <w:tcBorders>
              <w:top w:val="nil"/>
              <w:left w:val="nil"/>
              <w:bottom w:val="single" w:sz="4" w:space="0" w:color="auto"/>
              <w:right w:val="single" w:sz="4" w:space="0" w:color="auto"/>
            </w:tcBorders>
            <w:shd w:val="clear" w:color="auto" w:fill="auto"/>
            <w:noWrap/>
            <w:vAlign w:val="center"/>
            <w:hideMark/>
          </w:tcPr>
          <w:p w14:paraId="79646D5F"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368" w:type="dxa"/>
            <w:tcBorders>
              <w:top w:val="nil"/>
              <w:left w:val="nil"/>
              <w:bottom w:val="single" w:sz="4" w:space="0" w:color="auto"/>
              <w:right w:val="single" w:sz="4" w:space="0" w:color="auto"/>
            </w:tcBorders>
            <w:shd w:val="clear" w:color="auto" w:fill="auto"/>
            <w:noWrap/>
            <w:vAlign w:val="center"/>
            <w:hideMark/>
          </w:tcPr>
          <w:p w14:paraId="1CC4D125" w14:textId="77777777" w:rsidR="00EE3591" w:rsidRPr="00173791" w:rsidRDefault="00EE3591" w:rsidP="007A7115">
            <w:pPr>
              <w:spacing w:after="0" w:line="240" w:lineRule="auto"/>
              <w:jc w:val="center"/>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 </w:t>
            </w:r>
          </w:p>
        </w:tc>
        <w:tc>
          <w:tcPr>
            <w:tcW w:w="1091" w:type="dxa"/>
            <w:tcBorders>
              <w:top w:val="nil"/>
              <w:left w:val="nil"/>
              <w:bottom w:val="single" w:sz="4" w:space="0" w:color="auto"/>
              <w:right w:val="single" w:sz="4" w:space="0" w:color="auto"/>
            </w:tcBorders>
            <w:shd w:val="clear" w:color="auto" w:fill="auto"/>
            <w:noWrap/>
            <w:vAlign w:val="center"/>
            <w:hideMark/>
          </w:tcPr>
          <w:p w14:paraId="45984731"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xml:space="preserve"> TOTAL </w:t>
            </w:r>
          </w:p>
        </w:tc>
        <w:tc>
          <w:tcPr>
            <w:tcW w:w="1091" w:type="dxa"/>
            <w:tcBorders>
              <w:top w:val="nil"/>
              <w:left w:val="nil"/>
              <w:bottom w:val="single" w:sz="4" w:space="0" w:color="auto"/>
              <w:right w:val="single" w:sz="4" w:space="0" w:color="auto"/>
            </w:tcBorders>
            <w:shd w:val="clear" w:color="auto" w:fill="auto"/>
            <w:noWrap/>
            <w:vAlign w:val="center"/>
            <w:hideMark/>
          </w:tcPr>
          <w:p w14:paraId="7DEFF8F7"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p>
        </w:tc>
      </w:tr>
    </w:tbl>
    <w:p w14:paraId="7BA8B912" w14:textId="77777777" w:rsidR="00EE3591" w:rsidRDefault="00EE3591" w:rsidP="00EE3591"/>
    <w:p w14:paraId="12D0D0D1" w14:textId="77777777" w:rsidR="00EE3591" w:rsidRDefault="00EE3591" w:rsidP="00EE3591">
      <w:pPr>
        <w:jc w:val="center"/>
      </w:pPr>
      <w:r w:rsidRPr="00173791">
        <w:rPr>
          <w:rFonts w:ascii="Gill Sans MT" w:hAnsi="Gill Sans MT"/>
          <w:b/>
          <w:color w:val="000000" w:themeColor="text1"/>
          <w:sz w:val="28"/>
          <w:szCs w:val="22"/>
        </w:rPr>
        <w:t xml:space="preserve">Ashpit </w:t>
      </w:r>
      <w:r>
        <w:rPr>
          <w:rFonts w:ascii="Gill Sans MT" w:hAnsi="Gill Sans MT"/>
          <w:b/>
          <w:color w:val="000000" w:themeColor="text1"/>
          <w:sz w:val="28"/>
          <w:szCs w:val="22"/>
        </w:rPr>
        <w:t>(Sorkhab Achin)</w:t>
      </w:r>
    </w:p>
    <w:tbl>
      <w:tblPr>
        <w:tblW w:w="10653" w:type="dxa"/>
        <w:jc w:val="center"/>
        <w:tblLook w:val="04A0" w:firstRow="1" w:lastRow="0" w:firstColumn="1" w:lastColumn="0" w:noHBand="0" w:noVBand="1"/>
      </w:tblPr>
      <w:tblGrid>
        <w:gridCol w:w="792"/>
        <w:gridCol w:w="1524"/>
        <w:gridCol w:w="3689"/>
        <w:gridCol w:w="1143"/>
        <w:gridCol w:w="1368"/>
        <w:gridCol w:w="1091"/>
        <w:gridCol w:w="1091"/>
      </w:tblGrid>
      <w:tr w:rsidR="00EE3591" w:rsidRPr="00173791" w14:paraId="238C1462" w14:textId="77777777" w:rsidTr="007A7115">
        <w:trPr>
          <w:trHeight w:val="658"/>
          <w:jc w:val="center"/>
        </w:trPr>
        <w:tc>
          <w:tcPr>
            <w:tcW w:w="10653"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E79D57"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36"/>
                <w:szCs w:val="36"/>
                <w:lang w:val="en-US" w:eastAsia="en-US"/>
              </w:rPr>
            </w:pPr>
            <w:r w:rsidRPr="00173791">
              <w:rPr>
                <w:rFonts w:ascii="Times New Roman" w:eastAsia="Times New Roman" w:hAnsi="Times New Roman" w:cs="Times New Roman"/>
                <w:b/>
                <w:bCs/>
                <w:color w:val="000000"/>
                <w:sz w:val="36"/>
                <w:szCs w:val="36"/>
                <w:lang w:val="en-US" w:eastAsia="en-US"/>
              </w:rPr>
              <w:t xml:space="preserve">Construction of metallic drum Burner </w:t>
            </w:r>
          </w:p>
        </w:tc>
      </w:tr>
      <w:tr w:rsidR="00EE3591" w:rsidRPr="00173791" w14:paraId="139CDA1B" w14:textId="77777777" w:rsidTr="007A7115">
        <w:trPr>
          <w:trHeight w:val="1098"/>
          <w:jc w:val="center"/>
        </w:trPr>
        <w:tc>
          <w:tcPr>
            <w:tcW w:w="744" w:type="dxa"/>
            <w:tcBorders>
              <w:top w:val="nil"/>
              <w:left w:val="single" w:sz="4" w:space="0" w:color="auto"/>
              <w:bottom w:val="single" w:sz="4" w:space="0" w:color="auto"/>
              <w:right w:val="single" w:sz="4" w:space="0" w:color="auto"/>
            </w:tcBorders>
            <w:shd w:val="clear" w:color="000000" w:fill="D9D9D9"/>
            <w:vAlign w:val="center"/>
            <w:hideMark/>
          </w:tcPr>
          <w:p w14:paraId="4FF6BE28"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lastRenderedPageBreak/>
              <w:t>SNO</w:t>
            </w:r>
          </w:p>
        </w:tc>
        <w:tc>
          <w:tcPr>
            <w:tcW w:w="1524" w:type="dxa"/>
            <w:tcBorders>
              <w:top w:val="nil"/>
              <w:left w:val="nil"/>
              <w:bottom w:val="single" w:sz="4" w:space="0" w:color="auto"/>
              <w:right w:val="single" w:sz="4" w:space="0" w:color="auto"/>
            </w:tcBorders>
            <w:shd w:val="clear" w:color="000000" w:fill="D9D9D9"/>
            <w:vAlign w:val="center"/>
            <w:hideMark/>
          </w:tcPr>
          <w:p w14:paraId="47E9D41B"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Item</w:t>
            </w:r>
          </w:p>
        </w:tc>
        <w:tc>
          <w:tcPr>
            <w:tcW w:w="3689" w:type="dxa"/>
            <w:tcBorders>
              <w:top w:val="nil"/>
              <w:left w:val="nil"/>
              <w:bottom w:val="single" w:sz="4" w:space="0" w:color="auto"/>
              <w:right w:val="single" w:sz="4" w:space="0" w:color="auto"/>
            </w:tcBorders>
            <w:shd w:val="clear" w:color="000000" w:fill="D9D9D9"/>
            <w:vAlign w:val="center"/>
            <w:hideMark/>
          </w:tcPr>
          <w:p w14:paraId="707AE5E6"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Description</w:t>
            </w:r>
          </w:p>
        </w:tc>
        <w:tc>
          <w:tcPr>
            <w:tcW w:w="1143" w:type="dxa"/>
            <w:tcBorders>
              <w:top w:val="nil"/>
              <w:left w:val="nil"/>
              <w:bottom w:val="single" w:sz="4" w:space="0" w:color="auto"/>
              <w:right w:val="single" w:sz="4" w:space="0" w:color="auto"/>
            </w:tcBorders>
            <w:shd w:val="clear" w:color="000000" w:fill="D9D9D9"/>
            <w:vAlign w:val="center"/>
            <w:hideMark/>
          </w:tcPr>
          <w:p w14:paraId="35D29D72"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Unit</w:t>
            </w:r>
          </w:p>
        </w:tc>
        <w:tc>
          <w:tcPr>
            <w:tcW w:w="1368" w:type="dxa"/>
            <w:tcBorders>
              <w:top w:val="nil"/>
              <w:left w:val="nil"/>
              <w:bottom w:val="single" w:sz="4" w:space="0" w:color="auto"/>
              <w:right w:val="single" w:sz="4" w:space="0" w:color="auto"/>
            </w:tcBorders>
            <w:shd w:val="clear" w:color="000000" w:fill="D9D9D9"/>
            <w:vAlign w:val="center"/>
            <w:hideMark/>
          </w:tcPr>
          <w:p w14:paraId="6BEEDFAD"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Quantity</w:t>
            </w:r>
          </w:p>
        </w:tc>
        <w:tc>
          <w:tcPr>
            <w:tcW w:w="1091" w:type="dxa"/>
            <w:tcBorders>
              <w:top w:val="nil"/>
              <w:left w:val="nil"/>
              <w:bottom w:val="single" w:sz="4" w:space="0" w:color="auto"/>
              <w:right w:val="single" w:sz="4" w:space="0" w:color="auto"/>
            </w:tcBorders>
            <w:shd w:val="clear" w:color="000000" w:fill="D9D9D9"/>
            <w:vAlign w:val="center"/>
            <w:hideMark/>
          </w:tcPr>
          <w:p w14:paraId="4607D1B4"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Unit cost USD</w:t>
            </w:r>
          </w:p>
        </w:tc>
        <w:tc>
          <w:tcPr>
            <w:tcW w:w="1091" w:type="dxa"/>
            <w:tcBorders>
              <w:top w:val="nil"/>
              <w:left w:val="nil"/>
              <w:bottom w:val="single" w:sz="4" w:space="0" w:color="auto"/>
              <w:right w:val="nil"/>
            </w:tcBorders>
            <w:shd w:val="clear" w:color="000000" w:fill="D9D9D9"/>
            <w:vAlign w:val="center"/>
            <w:hideMark/>
          </w:tcPr>
          <w:p w14:paraId="3504C8EC"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173791">
              <w:rPr>
                <w:rFonts w:ascii="Times New Roman" w:eastAsia="Times New Roman" w:hAnsi="Times New Roman" w:cs="Times New Roman"/>
                <w:b/>
                <w:bCs/>
                <w:color w:val="000000"/>
                <w:sz w:val="28"/>
                <w:szCs w:val="28"/>
                <w:lang w:val="en-US" w:eastAsia="en-US"/>
              </w:rPr>
              <w:t>Sub-total price USD</w:t>
            </w:r>
          </w:p>
        </w:tc>
      </w:tr>
      <w:tr w:rsidR="00EE3591" w:rsidRPr="00173791" w14:paraId="69C44BA3" w14:textId="77777777" w:rsidTr="007A7115">
        <w:trPr>
          <w:trHeight w:val="6006"/>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03680585"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1</w:t>
            </w:r>
          </w:p>
        </w:tc>
        <w:tc>
          <w:tcPr>
            <w:tcW w:w="1524" w:type="dxa"/>
            <w:tcBorders>
              <w:top w:val="nil"/>
              <w:left w:val="nil"/>
              <w:bottom w:val="single" w:sz="4" w:space="0" w:color="auto"/>
              <w:right w:val="single" w:sz="4" w:space="0" w:color="auto"/>
            </w:tcBorders>
            <w:shd w:val="clear" w:color="auto" w:fill="auto"/>
            <w:vAlign w:val="center"/>
            <w:hideMark/>
          </w:tcPr>
          <w:p w14:paraId="48A86C46"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Mobile Burner made of GI sheet thickness 1.5mm</w:t>
            </w:r>
          </w:p>
        </w:tc>
        <w:tc>
          <w:tcPr>
            <w:tcW w:w="3689" w:type="dxa"/>
            <w:tcBorders>
              <w:top w:val="nil"/>
              <w:left w:val="nil"/>
              <w:bottom w:val="single" w:sz="4" w:space="0" w:color="auto"/>
              <w:right w:val="single" w:sz="4" w:space="0" w:color="auto"/>
            </w:tcBorders>
            <w:shd w:val="clear" w:color="auto" w:fill="auto"/>
            <w:vAlign w:val="center"/>
            <w:hideMark/>
          </w:tcPr>
          <w:p w14:paraId="004E92AC"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Mobile Burner – specification should be: Cylindrical in shape as it must have 90cm of height, 58 to 60 cm diameter or its pyramid or outer girth should be 182 – 188 cm. it must be made of galvanized iron sheet 1.5mm. there should be iron pipe for ventilation of smoke - diameter 3 inches and height 2 meters, Installation of iron mash/net 10 mm thickness and 50mm mash, with three doors (one on the top, two at side and as per the drawings and engineering input). Supplier also needed to provide two iron box 40 x80 mm with length of 2m along the incinerator. All the welding should take place properly as per the drawing and WASH engineering input.</w:t>
            </w:r>
          </w:p>
        </w:tc>
        <w:tc>
          <w:tcPr>
            <w:tcW w:w="1143" w:type="dxa"/>
            <w:tcBorders>
              <w:top w:val="nil"/>
              <w:left w:val="nil"/>
              <w:bottom w:val="single" w:sz="4" w:space="0" w:color="auto"/>
              <w:right w:val="single" w:sz="4" w:space="0" w:color="auto"/>
            </w:tcBorders>
            <w:shd w:val="clear" w:color="auto" w:fill="auto"/>
            <w:noWrap/>
            <w:vAlign w:val="center"/>
            <w:hideMark/>
          </w:tcPr>
          <w:p w14:paraId="615D90C5"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Piece</w:t>
            </w:r>
          </w:p>
        </w:tc>
        <w:tc>
          <w:tcPr>
            <w:tcW w:w="1368" w:type="dxa"/>
            <w:tcBorders>
              <w:top w:val="nil"/>
              <w:left w:val="nil"/>
              <w:bottom w:val="single" w:sz="4" w:space="0" w:color="auto"/>
              <w:right w:val="single" w:sz="4" w:space="0" w:color="auto"/>
            </w:tcBorders>
            <w:shd w:val="clear" w:color="auto" w:fill="auto"/>
            <w:noWrap/>
            <w:vAlign w:val="center"/>
            <w:hideMark/>
          </w:tcPr>
          <w:p w14:paraId="5D87CFED"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1</w:t>
            </w:r>
          </w:p>
        </w:tc>
        <w:tc>
          <w:tcPr>
            <w:tcW w:w="1091" w:type="dxa"/>
            <w:tcBorders>
              <w:top w:val="nil"/>
              <w:left w:val="nil"/>
              <w:bottom w:val="single" w:sz="4" w:space="0" w:color="auto"/>
              <w:right w:val="single" w:sz="4" w:space="0" w:color="auto"/>
            </w:tcBorders>
            <w:shd w:val="clear" w:color="auto" w:fill="auto"/>
            <w:noWrap/>
            <w:vAlign w:val="center"/>
            <w:hideMark/>
          </w:tcPr>
          <w:p w14:paraId="3E4090B6"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4DFC793F"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5E3959A0" w14:textId="77777777" w:rsidTr="007A7115">
        <w:trPr>
          <w:trHeight w:val="1054"/>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2A969FAE"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2</w:t>
            </w:r>
          </w:p>
        </w:tc>
        <w:tc>
          <w:tcPr>
            <w:tcW w:w="1524" w:type="dxa"/>
            <w:tcBorders>
              <w:top w:val="nil"/>
              <w:left w:val="nil"/>
              <w:bottom w:val="single" w:sz="4" w:space="0" w:color="auto"/>
              <w:right w:val="single" w:sz="4" w:space="0" w:color="auto"/>
            </w:tcBorders>
            <w:shd w:val="clear" w:color="auto" w:fill="auto"/>
            <w:vAlign w:val="center"/>
            <w:hideMark/>
          </w:tcPr>
          <w:p w14:paraId="6F78AC87"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Digging pitches</w:t>
            </w:r>
          </w:p>
        </w:tc>
        <w:tc>
          <w:tcPr>
            <w:tcW w:w="3689" w:type="dxa"/>
            <w:tcBorders>
              <w:top w:val="nil"/>
              <w:left w:val="nil"/>
              <w:bottom w:val="single" w:sz="4" w:space="0" w:color="auto"/>
              <w:right w:val="single" w:sz="4" w:space="0" w:color="auto"/>
            </w:tcBorders>
            <w:shd w:val="clear" w:color="auto" w:fill="auto"/>
            <w:vAlign w:val="center"/>
            <w:hideMark/>
          </w:tcPr>
          <w:p w14:paraId="037F9A7A"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Pitches with depth of 2m and 1.1 - 1.2 m of diameter</w:t>
            </w:r>
          </w:p>
        </w:tc>
        <w:tc>
          <w:tcPr>
            <w:tcW w:w="1143" w:type="dxa"/>
            <w:tcBorders>
              <w:top w:val="nil"/>
              <w:left w:val="nil"/>
              <w:bottom w:val="single" w:sz="4" w:space="0" w:color="auto"/>
              <w:right w:val="single" w:sz="4" w:space="0" w:color="auto"/>
            </w:tcBorders>
            <w:shd w:val="clear" w:color="auto" w:fill="auto"/>
            <w:noWrap/>
            <w:vAlign w:val="center"/>
            <w:hideMark/>
          </w:tcPr>
          <w:p w14:paraId="5155EF4B"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m3</w:t>
            </w:r>
          </w:p>
        </w:tc>
        <w:tc>
          <w:tcPr>
            <w:tcW w:w="1368" w:type="dxa"/>
            <w:tcBorders>
              <w:top w:val="nil"/>
              <w:left w:val="nil"/>
              <w:bottom w:val="single" w:sz="4" w:space="0" w:color="auto"/>
              <w:right w:val="single" w:sz="4" w:space="0" w:color="auto"/>
            </w:tcBorders>
            <w:shd w:val="clear" w:color="auto" w:fill="auto"/>
            <w:noWrap/>
            <w:vAlign w:val="center"/>
            <w:hideMark/>
          </w:tcPr>
          <w:p w14:paraId="68C9FA31"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2.5</w:t>
            </w:r>
          </w:p>
        </w:tc>
        <w:tc>
          <w:tcPr>
            <w:tcW w:w="1091" w:type="dxa"/>
            <w:tcBorders>
              <w:top w:val="nil"/>
              <w:left w:val="nil"/>
              <w:bottom w:val="single" w:sz="4" w:space="0" w:color="auto"/>
              <w:right w:val="single" w:sz="4" w:space="0" w:color="auto"/>
            </w:tcBorders>
            <w:shd w:val="clear" w:color="auto" w:fill="auto"/>
            <w:noWrap/>
            <w:vAlign w:val="center"/>
            <w:hideMark/>
          </w:tcPr>
          <w:p w14:paraId="279023DC"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5FBC84A3"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0B1545F3" w14:textId="77777777" w:rsidTr="007A7115">
        <w:trPr>
          <w:trHeight w:val="1069"/>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593024FE"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3</w:t>
            </w:r>
          </w:p>
        </w:tc>
        <w:tc>
          <w:tcPr>
            <w:tcW w:w="1524" w:type="dxa"/>
            <w:tcBorders>
              <w:top w:val="nil"/>
              <w:left w:val="nil"/>
              <w:bottom w:val="single" w:sz="4" w:space="0" w:color="auto"/>
              <w:right w:val="single" w:sz="4" w:space="0" w:color="auto"/>
            </w:tcBorders>
            <w:shd w:val="clear" w:color="auto" w:fill="auto"/>
            <w:vAlign w:val="center"/>
            <w:hideMark/>
          </w:tcPr>
          <w:p w14:paraId="27080442"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PCC on top of ring and 2 by 2m</w:t>
            </w:r>
          </w:p>
        </w:tc>
        <w:tc>
          <w:tcPr>
            <w:tcW w:w="3689" w:type="dxa"/>
            <w:tcBorders>
              <w:top w:val="nil"/>
              <w:left w:val="nil"/>
              <w:bottom w:val="single" w:sz="4" w:space="0" w:color="auto"/>
              <w:right w:val="single" w:sz="4" w:space="0" w:color="auto"/>
            </w:tcBorders>
            <w:shd w:val="clear" w:color="auto" w:fill="auto"/>
            <w:vAlign w:val="center"/>
            <w:hideMark/>
          </w:tcPr>
          <w:p w14:paraId="79982599"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PCC on top of the rings having frame of 2 by 2</w:t>
            </w:r>
          </w:p>
        </w:tc>
        <w:tc>
          <w:tcPr>
            <w:tcW w:w="1143" w:type="dxa"/>
            <w:tcBorders>
              <w:top w:val="nil"/>
              <w:left w:val="nil"/>
              <w:bottom w:val="single" w:sz="4" w:space="0" w:color="auto"/>
              <w:right w:val="single" w:sz="4" w:space="0" w:color="auto"/>
            </w:tcBorders>
            <w:shd w:val="clear" w:color="auto" w:fill="auto"/>
            <w:noWrap/>
            <w:vAlign w:val="center"/>
            <w:hideMark/>
          </w:tcPr>
          <w:p w14:paraId="5CE765AD"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m3</w:t>
            </w:r>
          </w:p>
        </w:tc>
        <w:tc>
          <w:tcPr>
            <w:tcW w:w="1368" w:type="dxa"/>
            <w:tcBorders>
              <w:top w:val="nil"/>
              <w:left w:val="nil"/>
              <w:bottom w:val="single" w:sz="4" w:space="0" w:color="auto"/>
              <w:right w:val="single" w:sz="4" w:space="0" w:color="auto"/>
            </w:tcBorders>
            <w:shd w:val="clear" w:color="auto" w:fill="auto"/>
            <w:noWrap/>
            <w:vAlign w:val="center"/>
            <w:hideMark/>
          </w:tcPr>
          <w:p w14:paraId="34348ADF"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0.5</w:t>
            </w:r>
          </w:p>
        </w:tc>
        <w:tc>
          <w:tcPr>
            <w:tcW w:w="1091" w:type="dxa"/>
            <w:tcBorders>
              <w:top w:val="nil"/>
              <w:left w:val="nil"/>
              <w:bottom w:val="single" w:sz="4" w:space="0" w:color="auto"/>
              <w:right w:val="single" w:sz="4" w:space="0" w:color="auto"/>
            </w:tcBorders>
            <w:shd w:val="clear" w:color="auto" w:fill="auto"/>
            <w:noWrap/>
            <w:vAlign w:val="center"/>
            <w:hideMark/>
          </w:tcPr>
          <w:p w14:paraId="5EC04B80"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121D5A13"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4CAEEAE6" w14:textId="77777777" w:rsidTr="007A7115">
        <w:trPr>
          <w:trHeight w:val="1479"/>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4A2933D9"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4</w:t>
            </w:r>
          </w:p>
        </w:tc>
        <w:tc>
          <w:tcPr>
            <w:tcW w:w="1524" w:type="dxa"/>
            <w:tcBorders>
              <w:top w:val="nil"/>
              <w:left w:val="nil"/>
              <w:bottom w:val="single" w:sz="4" w:space="0" w:color="auto"/>
              <w:right w:val="single" w:sz="4" w:space="0" w:color="auto"/>
            </w:tcBorders>
            <w:shd w:val="clear" w:color="auto" w:fill="auto"/>
            <w:vAlign w:val="center"/>
            <w:hideMark/>
          </w:tcPr>
          <w:p w14:paraId="29B6EAFE"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RCC Rings</w:t>
            </w:r>
          </w:p>
        </w:tc>
        <w:tc>
          <w:tcPr>
            <w:tcW w:w="3689" w:type="dxa"/>
            <w:tcBorders>
              <w:top w:val="nil"/>
              <w:left w:val="nil"/>
              <w:bottom w:val="single" w:sz="4" w:space="0" w:color="auto"/>
              <w:right w:val="single" w:sz="4" w:space="0" w:color="auto"/>
            </w:tcBorders>
            <w:shd w:val="clear" w:color="auto" w:fill="auto"/>
            <w:vAlign w:val="center"/>
            <w:hideMark/>
          </w:tcPr>
          <w:p w14:paraId="6961DFF9" w14:textId="77777777" w:rsidR="00EE3591" w:rsidRPr="00173791" w:rsidRDefault="00EE3591" w:rsidP="007A7115">
            <w:pPr>
              <w:spacing w:after="0" w:line="240" w:lineRule="auto"/>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concrete rings having inner diameter of 80cm, outer diameter of 90cm, height of 40cm, thickness of 5cm and having three layers of steel bars with diameter of 6mm</w:t>
            </w:r>
          </w:p>
        </w:tc>
        <w:tc>
          <w:tcPr>
            <w:tcW w:w="1143" w:type="dxa"/>
            <w:tcBorders>
              <w:top w:val="nil"/>
              <w:left w:val="nil"/>
              <w:bottom w:val="single" w:sz="4" w:space="0" w:color="auto"/>
              <w:right w:val="single" w:sz="4" w:space="0" w:color="auto"/>
            </w:tcBorders>
            <w:shd w:val="clear" w:color="auto" w:fill="auto"/>
            <w:noWrap/>
            <w:vAlign w:val="center"/>
            <w:hideMark/>
          </w:tcPr>
          <w:p w14:paraId="6ADA3B28"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Piece</w:t>
            </w:r>
          </w:p>
        </w:tc>
        <w:tc>
          <w:tcPr>
            <w:tcW w:w="1368" w:type="dxa"/>
            <w:tcBorders>
              <w:top w:val="nil"/>
              <w:left w:val="nil"/>
              <w:bottom w:val="single" w:sz="4" w:space="0" w:color="auto"/>
              <w:right w:val="single" w:sz="4" w:space="0" w:color="auto"/>
            </w:tcBorders>
            <w:shd w:val="clear" w:color="auto" w:fill="auto"/>
            <w:noWrap/>
            <w:vAlign w:val="center"/>
            <w:hideMark/>
          </w:tcPr>
          <w:p w14:paraId="511C565B"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5</w:t>
            </w:r>
          </w:p>
        </w:tc>
        <w:tc>
          <w:tcPr>
            <w:tcW w:w="1091" w:type="dxa"/>
            <w:tcBorders>
              <w:top w:val="nil"/>
              <w:left w:val="nil"/>
              <w:bottom w:val="single" w:sz="4" w:space="0" w:color="auto"/>
              <w:right w:val="single" w:sz="4" w:space="0" w:color="auto"/>
            </w:tcBorders>
            <w:shd w:val="clear" w:color="auto" w:fill="auto"/>
            <w:noWrap/>
            <w:vAlign w:val="center"/>
            <w:hideMark/>
          </w:tcPr>
          <w:p w14:paraId="4729BF65"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091" w:type="dxa"/>
            <w:tcBorders>
              <w:top w:val="nil"/>
              <w:left w:val="nil"/>
              <w:bottom w:val="single" w:sz="4" w:space="0" w:color="auto"/>
              <w:right w:val="nil"/>
            </w:tcBorders>
            <w:shd w:val="clear" w:color="auto" w:fill="auto"/>
            <w:noWrap/>
            <w:vAlign w:val="center"/>
            <w:hideMark/>
          </w:tcPr>
          <w:p w14:paraId="27A05378"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r>
      <w:tr w:rsidR="00EE3591" w:rsidRPr="00173791" w14:paraId="0AC93BD2" w14:textId="77777777" w:rsidTr="007A7115">
        <w:trPr>
          <w:trHeight w:val="702"/>
          <w:jc w:val="center"/>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6D765E42"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524" w:type="dxa"/>
            <w:tcBorders>
              <w:top w:val="nil"/>
              <w:left w:val="nil"/>
              <w:bottom w:val="single" w:sz="4" w:space="0" w:color="auto"/>
              <w:right w:val="single" w:sz="4" w:space="0" w:color="auto"/>
            </w:tcBorders>
            <w:shd w:val="clear" w:color="auto" w:fill="auto"/>
            <w:noWrap/>
            <w:vAlign w:val="center"/>
            <w:hideMark/>
          </w:tcPr>
          <w:p w14:paraId="710AE89C"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3689" w:type="dxa"/>
            <w:tcBorders>
              <w:top w:val="nil"/>
              <w:left w:val="nil"/>
              <w:bottom w:val="single" w:sz="4" w:space="0" w:color="auto"/>
              <w:right w:val="single" w:sz="4" w:space="0" w:color="auto"/>
            </w:tcBorders>
            <w:shd w:val="clear" w:color="auto" w:fill="auto"/>
            <w:noWrap/>
            <w:vAlign w:val="center"/>
            <w:hideMark/>
          </w:tcPr>
          <w:p w14:paraId="4A8A9265" w14:textId="77777777" w:rsidR="00EE3591" w:rsidRPr="00173791"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143" w:type="dxa"/>
            <w:tcBorders>
              <w:top w:val="nil"/>
              <w:left w:val="nil"/>
              <w:bottom w:val="single" w:sz="4" w:space="0" w:color="auto"/>
              <w:right w:val="single" w:sz="4" w:space="0" w:color="auto"/>
            </w:tcBorders>
            <w:shd w:val="clear" w:color="auto" w:fill="auto"/>
            <w:noWrap/>
            <w:vAlign w:val="center"/>
            <w:hideMark/>
          </w:tcPr>
          <w:p w14:paraId="411F11EB"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w:t>
            </w:r>
          </w:p>
        </w:tc>
        <w:tc>
          <w:tcPr>
            <w:tcW w:w="1368" w:type="dxa"/>
            <w:tcBorders>
              <w:top w:val="nil"/>
              <w:left w:val="nil"/>
              <w:bottom w:val="single" w:sz="4" w:space="0" w:color="auto"/>
              <w:right w:val="single" w:sz="4" w:space="0" w:color="auto"/>
            </w:tcBorders>
            <w:shd w:val="clear" w:color="auto" w:fill="auto"/>
            <w:noWrap/>
            <w:vAlign w:val="center"/>
            <w:hideMark/>
          </w:tcPr>
          <w:p w14:paraId="5FFF4D6B" w14:textId="77777777" w:rsidR="00EE3591" w:rsidRPr="00173791" w:rsidRDefault="00EE3591" w:rsidP="007A7115">
            <w:pPr>
              <w:spacing w:after="0" w:line="240" w:lineRule="auto"/>
              <w:jc w:val="center"/>
              <w:rPr>
                <w:rFonts w:ascii="Times New Roman" w:eastAsia="Times New Roman" w:hAnsi="Times New Roman" w:cs="Times New Roman"/>
                <w:b/>
                <w:bCs/>
                <w:sz w:val="24"/>
                <w:szCs w:val="24"/>
                <w:lang w:val="en-US" w:eastAsia="en-US"/>
              </w:rPr>
            </w:pPr>
            <w:r w:rsidRPr="00173791">
              <w:rPr>
                <w:rFonts w:ascii="Times New Roman" w:eastAsia="Times New Roman" w:hAnsi="Times New Roman" w:cs="Times New Roman"/>
                <w:b/>
                <w:bCs/>
                <w:sz w:val="24"/>
                <w:szCs w:val="24"/>
                <w:lang w:val="en-US" w:eastAsia="en-US"/>
              </w:rPr>
              <w:t> </w:t>
            </w:r>
          </w:p>
        </w:tc>
        <w:tc>
          <w:tcPr>
            <w:tcW w:w="1091" w:type="dxa"/>
            <w:tcBorders>
              <w:top w:val="nil"/>
              <w:left w:val="nil"/>
              <w:bottom w:val="single" w:sz="4" w:space="0" w:color="auto"/>
              <w:right w:val="single" w:sz="4" w:space="0" w:color="auto"/>
            </w:tcBorders>
            <w:shd w:val="clear" w:color="auto" w:fill="auto"/>
            <w:noWrap/>
            <w:vAlign w:val="center"/>
            <w:hideMark/>
          </w:tcPr>
          <w:p w14:paraId="6049F509"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173791">
              <w:rPr>
                <w:rFonts w:ascii="Times New Roman" w:eastAsia="Times New Roman" w:hAnsi="Times New Roman" w:cs="Times New Roman"/>
                <w:b/>
                <w:bCs/>
                <w:color w:val="000000"/>
                <w:sz w:val="24"/>
                <w:szCs w:val="24"/>
                <w:lang w:val="en-US" w:eastAsia="en-US"/>
              </w:rPr>
              <w:t xml:space="preserve"> TOTAL </w:t>
            </w:r>
          </w:p>
        </w:tc>
        <w:tc>
          <w:tcPr>
            <w:tcW w:w="1091" w:type="dxa"/>
            <w:tcBorders>
              <w:top w:val="nil"/>
              <w:left w:val="nil"/>
              <w:bottom w:val="single" w:sz="4" w:space="0" w:color="auto"/>
              <w:right w:val="single" w:sz="4" w:space="0" w:color="auto"/>
            </w:tcBorders>
            <w:shd w:val="clear" w:color="auto" w:fill="auto"/>
            <w:noWrap/>
            <w:vAlign w:val="center"/>
            <w:hideMark/>
          </w:tcPr>
          <w:p w14:paraId="104A3B15" w14:textId="77777777" w:rsidR="00EE3591" w:rsidRPr="00173791"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p>
        </w:tc>
      </w:tr>
    </w:tbl>
    <w:p w14:paraId="65089AB0" w14:textId="77777777" w:rsidR="00EE3591" w:rsidRDefault="00EE3591" w:rsidP="00EE3591"/>
    <w:p w14:paraId="16234302" w14:textId="77777777" w:rsidR="00EE3591" w:rsidRDefault="00EE3591" w:rsidP="00EE3591"/>
    <w:p w14:paraId="61CE5ADF" w14:textId="77777777" w:rsidR="00EE3591" w:rsidRDefault="00EE3591" w:rsidP="00EE3591">
      <w:pPr>
        <w:jc w:val="center"/>
      </w:pPr>
      <w:r>
        <w:rPr>
          <w:rFonts w:ascii="Gill Sans MT" w:hAnsi="Gill Sans MT"/>
          <w:b/>
          <w:color w:val="000000" w:themeColor="text1"/>
          <w:sz w:val="28"/>
          <w:szCs w:val="22"/>
        </w:rPr>
        <w:t>(SADA KAS SHIRZAD)</w:t>
      </w:r>
    </w:p>
    <w:p w14:paraId="4481113A" w14:textId="77777777" w:rsidR="00EE3591" w:rsidRDefault="00EE3591" w:rsidP="00EE3591">
      <w:pPr>
        <w:ind w:left="2880"/>
      </w:pPr>
      <w:r>
        <w:rPr>
          <w:rFonts w:ascii="Gill Sans MT" w:hAnsi="Gill Sans MT"/>
          <w:b/>
          <w:color w:val="000000" w:themeColor="text1"/>
          <w:sz w:val="28"/>
          <w:szCs w:val="22"/>
        </w:rPr>
        <w:t xml:space="preserve">      </w:t>
      </w:r>
      <w:r w:rsidRPr="006C1738">
        <w:rPr>
          <w:rFonts w:ascii="Gill Sans MT" w:hAnsi="Gill Sans MT"/>
          <w:b/>
          <w:color w:val="000000" w:themeColor="text1"/>
          <w:sz w:val="28"/>
          <w:szCs w:val="22"/>
        </w:rPr>
        <w:t>Solar system Borewell</w:t>
      </w:r>
    </w:p>
    <w:tbl>
      <w:tblPr>
        <w:tblW w:w="10055" w:type="dxa"/>
        <w:jc w:val="center"/>
        <w:tblLook w:val="04A0" w:firstRow="1" w:lastRow="0" w:firstColumn="1" w:lastColumn="0" w:noHBand="0" w:noVBand="1"/>
      </w:tblPr>
      <w:tblGrid>
        <w:gridCol w:w="515"/>
        <w:gridCol w:w="2970"/>
        <w:gridCol w:w="2416"/>
        <w:gridCol w:w="669"/>
        <w:gridCol w:w="907"/>
        <w:gridCol w:w="1165"/>
        <w:gridCol w:w="1413"/>
      </w:tblGrid>
      <w:tr w:rsidR="00EE3591" w:rsidRPr="006C1738" w14:paraId="0AF3EC5D" w14:textId="77777777" w:rsidTr="007A7115">
        <w:trPr>
          <w:trHeight w:val="494"/>
          <w:jc w:val="center"/>
        </w:trPr>
        <w:tc>
          <w:tcPr>
            <w:tcW w:w="517"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267EAD59"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22"/>
                <w:szCs w:val="22"/>
                <w:lang w:val="en-US" w:eastAsia="en-US"/>
              </w:rPr>
            </w:pPr>
            <w:r w:rsidRPr="006C1738">
              <w:rPr>
                <w:rFonts w:ascii="Times New Roman" w:eastAsia="Times New Roman" w:hAnsi="Times New Roman" w:cs="Times New Roman"/>
                <w:b/>
                <w:bCs/>
                <w:color w:val="000000"/>
                <w:sz w:val="22"/>
                <w:szCs w:val="22"/>
                <w:lang w:val="en-US" w:eastAsia="en-US"/>
              </w:rPr>
              <w:lastRenderedPageBreak/>
              <w:t>No</w:t>
            </w:r>
          </w:p>
        </w:tc>
        <w:tc>
          <w:tcPr>
            <w:tcW w:w="3053" w:type="dxa"/>
            <w:tcBorders>
              <w:top w:val="single" w:sz="4" w:space="0" w:color="auto"/>
              <w:left w:val="nil"/>
              <w:bottom w:val="single" w:sz="4" w:space="0" w:color="auto"/>
              <w:right w:val="single" w:sz="4" w:space="0" w:color="auto"/>
            </w:tcBorders>
            <w:shd w:val="clear" w:color="000000" w:fill="00B0F0"/>
            <w:vAlign w:val="center"/>
            <w:hideMark/>
          </w:tcPr>
          <w:p w14:paraId="64CCE98D"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22"/>
                <w:szCs w:val="22"/>
                <w:lang w:val="en-US" w:eastAsia="en-US"/>
              </w:rPr>
            </w:pPr>
            <w:r w:rsidRPr="006C1738">
              <w:rPr>
                <w:rFonts w:ascii="Times New Roman" w:eastAsia="Times New Roman" w:hAnsi="Times New Roman" w:cs="Times New Roman"/>
                <w:b/>
                <w:bCs/>
                <w:color w:val="000000"/>
                <w:sz w:val="22"/>
                <w:szCs w:val="22"/>
                <w:lang w:val="en-US" w:eastAsia="en-US"/>
              </w:rPr>
              <w:t>Description of work</w:t>
            </w:r>
          </w:p>
        </w:tc>
        <w:tc>
          <w:tcPr>
            <w:tcW w:w="2470" w:type="dxa"/>
            <w:tcBorders>
              <w:top w:val="single" w:sz="4" w:space="0" w:color="auto"/>
              <w:left w:val="nil"/>
              <w:bottom w:val="single" w:sz="4" w:space="0" w:color="auto"/>
              <w:right w:val="single" w:sz="4" w:space="0" w:color="auto"/>
            </w:tcBorders>
            <w:shd w:val="clear" w:color="000000" w:fill="00B0F0"/>
            <w:vAlign w:val="center"/>
            <w:hideMark/>
          </w:tcPr>
          <w:p w14:paraId="2428A53C" w14:textId="77777777" w:rsidR="00EE3591" w:rsidRPr="006C1738" w:rsidRDefault="00EE3591" w:rsidP="007A7115">
            <w:pPr>
              <w:bidi/>
              <w:spacing w:after="0" w:line="240" w:lineRule="auto"/>
              <w:jc w:val="center"/>
              <w:rPr>
                <w:rFonts w:ascii="Times New Roman" w:eastAsia="Times New Roman" w:hAnsi="Times New Roman" w:cs="Times New Roman"/>
                <w:b/>
                <w:bCs/>
                <w:color w:val="000000"/>
                <w:sz w:val="22"/>
                <w:szCs w:val="22"/>
                <w:lang w:val="en-US" w:eastAsia="en-US"/>
              </w:rPr>
            </w:pPr>
            <w:r w:rsidRPr="006C1738">
              <w:rPr>
                <w:rFonts w:ascii="Times New Roman" w:eastAsia="Times New Roman" w:hAnsi="Times New Roman" w:cs="Times New Roman"/>
                <w:b/>
                <w:bCs/>
                <w:color w:val="000000"/>
                <w:sz w:val="22"/>
                <w:szCs w:val="22"/>
                <w:rtl/>
                <w:lang w:val="en-US" w:eastAsia="en-US"/>
              </w:rPr>
              <w:t>مشخصات فعالیت</w:t>
            </w:r>
          </w:p>
        </w:tc>
        <w:tc>
          <w:tcPr>
            <w:tcW w:w="626" w:type="dxa"/>
            <w:tcBorders>
              <w:top w:val="single" w:sz="4" w:space="0" w:color="auto"/>
              <w:left w:val="nil"/>
              <w:bottom w:val="single" w:sz="4" w:space="0" w:color="auto"/>
              <w:right w:val="single" w:sz="4" w:space="0" w:color="auto"/>
            </w:tcBorders>
            <w:shd w:val="clear" w:color="000000" w:fill="00B0F0"/>
            <w:vAlign w:val="center"/>
            <w:hideMark/>
          </w:tcPr>
          <w:p w14:paraId="4657AE90"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rtl/>
                <w:lang w:val="en-US" w:eastAsia="en-US"/>
              </w:rPr>
            </w:pPr>
            <w:r w:rsidRPr="006C1738">
              <w:rPr>
                <w:rFonts w:ascii="Times New Roman" w:eastAsia="Times New Roman" w:hAnsi="Times New Roman" w:cs="Times New Roman"/>
                <w:b/>
                <w:bCs/>
                <w:color w:val="000000"/>
                <w:sz w:val="18"/>
                <w:szCs w:val="18"/>
                <w:lang w:val="en-US" w:eastAsia="en-US"/>
              </w:rPr>
              <w:t>Unit</w:t>
            </w:r>
          </w:p>
        </w:tc>
        <w:tc>
          <w:tcPr>
            <w:tcW w:w="811" w:type="dxa"/>
            <w:tcBorders>
              <w:top w:val="single" w:sz="4" w:space="0" w:color="auto"/>
              <w:left w:val="nil"/>
              <w:bottom w:val="single" w:sz="4" w:space="0" w:color="auto"/>
              <w:right w:val="single" w:sz="4" w:space="0" w:color="auto"/>
            </w:tcBorders>
            <w:shd w:val="clear" w:color="000000" w:fill="00B0F0"/>
            <w:vAlign w:val="center"/>
            <w:hideMark/>
          </w:tcPr>
          <w:p w14:paraId="2CD093E5"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lang w:val="en-US" w:eastAsia="en-US"/>
              </w:rPr>
            </w:pPr>
            <w:r w:rsidRPr="006C1738">
              <w:rPr>
                <w:rFonts w:ascii="Times New Roman" w:eastAsia="Times New Roman" w:hAnsi="Times New Roman" w:cs="Times New Roman"/>
                <w:b/>
                <w:bCs/>
                <w:color w:val="000000"/>
                <w:sz w:val="18"/>
                <w:szCs w:val="18"/>
                <w:lang w:val="en-US" w:eastAsia="en-US"/>
              </w:rPr>
              <w:t>Quantity</w:t>
            </w:r>
          </w:p>
        </w:tc>
        <w:tc>
          <w:tcPr>
            <w:tcW w:w="1163" w:type="dxa"/>
            <w:tcBorders>
              <w:top w:val="single" w:sz="4" w:space="0" w:color="auto"/>
              <w:left w:val="nil"/>
              <w:bottom w:val="single" w:sz="4" w:space="0" w:color="auto"/>
              <w:right w:val="single" w:sz="4" w:space="0" w:color="auto"/>
            </w:tcBorders>
            <w:shd w:val="clear" w:color="000000" w:fill="00B0F0"/>
            <w:vAlign w:val="center"/>
            <w:hideMark/>
          </w:tcPr>
          <w:p w14:paraId="58C679E7"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lang w:val="en-US" w:eastAsia="en-US"/>
              </w:rPr>
            </w:pPr>
            <w:r w:rsidRPr="006C1738">
              <w:rPr>
                <w:rFonts w:ascii="Times New Roman" w:eastAsia="Times New Roman" w:hAnsi="Times New Roman" w:cs="Times New Roman"/>
                <w:b/>
                <w:bCs/>
                <w:color w:val="000000"/>
                <w:sz w:val="18"/>
                <w:szCs w:val="18"/>
                <w:lang w:val="en-US" w:eastAsia="en-US"/>
              </w:rPr>
              <w:t>Unit Cost (USD)</w:t>
            </w:r>
          </w:p>
        </w:tc>
        <w:tc>
          <w:tcPr>
            <w:tcW w:w="1413" w:type="dxa"/>
            <w:tcBorders>
              <w:top w:val="single" w:sz="4" w:space="0" w:color="auto"/>
              <w:left w:val="nil"/>
              <w:bottom w:val="single" w:sz="4" w:space="0" w:color="auto"/>
              <w:right w:val="single" w:sz="4" w:space="0" w:color="auto"/>
            </w:tcBorders>
            <w:shd w:val="clear" w:color="000000" w:fill="00B0F0"/>
            <w:vAlign w:val="center"/>
            <w:hideMark/>
          </w:tcPr>
          <w:p w14:paraId="513F7838"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lang w:val="en-US" w:eastAsia="en-US"/>
              </w:rPr>
            </w:pPr>
            <w:r w:rsidRPr="006C1738">
              <w:rPr>
                <w:rFonts w:ascii="Times New Roman" w:eastAsia="Times New Roman" w:hAnsi="Times New Roman" w:cs="Times New Roman"/>
                <w:b/>
                <w:bCs/>
                <w:color w:val="000000"/>
                <w:sz w:val="18"/>
                <w:szCs w:val="18"/>
                <w:lang w:val="en-US" w:eastAsia="en-US"/>
              </w:rPr>
              <w:t>Total Cost (USD)</w:t>
            </w:r>
          </w:p>
        </w:tc>
      </w:tr>
      <w:tr w:rsidR="00EE3591" w:rsidRPr="006C1738" w14:paraId="60DCD423" w14:textId="77777777" w:rsidTr="007A7115">
        <w:trPr>
          <w:trHeight w:val="1677"/>
          <w:jc w:val="center"/>
        </w:trPr>
        <w:tc>
          <w:tcPr>
            <w:tcW w:w="517" w:type="dxa"/>
            <w:tcBorders>
              <w:top w:val="nil"/>
              <w:left w:val="single" w:sz="4" w:space="0" w:color="auto"/>
              <w:bottom w:val="single" w:sz="4" w:space="0" w:color="auto"/>
              <w:right w:val="nil"/>
            </w:tcBorders>
            <w:shd w:val="clear" w:color="auto" w:fill="auto"/>
            <w:vAlign w:val="center"/>
            <w:hideMark/>
          </w:tcPr>
          <w:p w14:paraId="4ABF747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2DE3DA6A"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Digging of 12" semi deep well with percussion machine depends on soil texture with circulation and filtration water of well after finishing and cleaning of around the well.</w:t>
            </w:r>
          </w:p>
        </w:tc>
        <w:tc>
          <w:tcPr>
            <w:tcW w:w="2470" w:type="dxa"/>
            <w:tcBorders>
              <w:top w:val="nil"/>
              <w:left w:val="nil"/>
              <w:bottom w:val="single" w:sz="4" w:space="0" w:color="auto"/>
              <w:right w:val="single" w:sz="4" w:space="0" w:color="auto"/>
            </w:tcBorders>
            <w:shd w:val="clear" w:color="auto" w:fill="auto"/>
            <w:vAlign w:val="center"/>
            <w:hideMark/>
          </w:tcPr>
          <w:p w14:paraId="193EDE8A"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کندن کاری چاه به قطر(12) انچ شکل کوبه یی الی سطح زمین نظربه نوعیت خاک  وصاف نمودن چاه وپاکاری اطراف چاه.</w:t>
            </w:r>
          </w:p>
        </w:tc>
        <w:tc>
          <w:tcPr>
            <w:tcW w:w="626" w:type="dxa"/>
            <w:tcBorders>
              <w:top w:val="nil"/>
              <w:left w:val="nil"/>
              <w:bottom w:val="single" w:sz="4" w:space="0" w:color="auto"/>
              <w:right w:val="single" w:sz="4" w:space="0" w:color="auto"/>
            </w:tcBorders>
            <w:shd w:val="clear" w:color="auto" w:fill="auto"/>
            <w:vAlign w:val="center"/>
            <w:hideMark/>
          </w:tcPr>
          <w:p w14:paraId="1BEC194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4B931ED3"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100 </w:t>
            </w:r>
          </w:p>
        </w:tc>
        <w:tc>
          <w:tcPr>
            <w:tcW w:w="1163" w:type="dxa"/>
            <w:tcBorders>
              <w:top w:val="nil"/>
              <w:left w:val="nil"/>
              <w:bottom w:val="single" w:sz="4" w:space="0" w:color="auto"/>
              <w:right w:val="single" w:sz="4" w:space="0" w:color="auto"/>
            </w:tcBorders>
            <w:shd w:val="clear" w:color="auto" w:fill="auto"/>
            <w:vAlign w:val="center"/>
            <w:hideMark/>
          </w:tcPr>
          <w:p w14:paraId="6612508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67A9317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5EAB4B93" w14:textId="77777777" w:rsidTr="007A7115">
        <w:trPr>
          <w:trHeight w:val="1434"/>
          <w:jc w:val="center"/>
        </w:trPr>
        <w:tc>
          <w:tcPr>
            <w:tcW w:w="517" w:type="dxa"/>
            <w:tcBorders>
              <w:top w:val="nil"/>
              <w:left w:val="single" w:sz="4" w:space="0" w:color="auto"/>
              <w:bottom w:val="single" w:sz="4" w:space="0" w:color="auto"/>
              <w:right w:val="nil"/>
            </w:tcBorders>
            <w:shd w:val="clear" w:color="auto" w:fill="auto"/>
            <w:vAlign w:val="center"/>
            <w:hideMark/>
          </w:tcPr>
          <w:p w14:paraId="12C33E5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2</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673BAAEE"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Supply and Installation of PVC 6" pipe class -C each 4m length 20kg . The length of the casing should be declared after drill analysis and ground-start.</w:t>
            </w:r>
          </w:p>
        </w:tc>
        <w:tc>
          <w:tcPr>
            <w:tcW w:w="2470" w:type="dxa"/>
            <w:tcBorders>
              <w:top w:val="nil"/>
              <w:left w:val="nil"/>
              <w:bottom w:val="single" w:sz="4" w:space="0" w:color="auto"/>
              <w:right w:val="single" w:sz="4" w:space="0" w:color="auto"/>
            </w:tcBorders>
            <w:shd w:val="clear" w:color="auto" w:fill="auto"/>
            <w:vAlign w:val="center"/>
            <w:hideMark/>
          </w:tcPr>
          <w:p w14:paraId="77195B0D"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تهیه ونصب نل پلاستیکی 6 انچ (</w:t>
            </w:r>
            <w:r w:rsidRPr="006C1738">
              <w:rPr>
                <w:rFonts w:ascii="Times New Roman" w:eastAsia="Times New Roman" w:hAnsi="Times New Roman" w:cs="Times New Roman"/>
                <w:color w:val="000000"/>
                <w:sz w:val="22"/>
                <w:szCs w:val="22"/>
                <w:lang w:val="en-US" w:eastAsia="en-US"/>
              </w:rPr>
              <w:t>PVC</w:t>
            </w:r>
            <w:r w:rsidRPr="006C1738">
              <w:rPr>
                <w:rFonts w:ascii="Times New Roman" w:eastAsia="Times New Roman" w:hAnsi="Times New Roman" w:cs="Times New Roman"/>
                <w:color w:val="000000"/>
                <w:sz w:val="22"/>
                <w:szCs w:val="22"/>
                <w:rtl/>
                <w:lang w:val="en-US" w:eastAsia="en-US"/>
              </w:rPr>
              <w:t xml:space="preserve">) کلاس سی اصلی هر خاده </w:t>
            </w:r>
            <w:r w:rsidRPr="006C1738">
              <w:rPr>
                <w:rFonts w:ascii="Times New Roman" w:eastAsia="Times New Roman" w:hAnsi="Times New Roman" w:cs="Times New Roman"/>
                <w:color w:val="000000"/>
                <w:sz w:val="22"/>
                <w:szCs w:val="22"/>
                <w:rtl/>
                <w:lang w:val="en-US" w:eastAsia="en-US" w:bidi="fa-IR"/>
              </w:rPr>
              <w:t>۴</w:t>
            </w:r>
            <w:r w:rsidRPr="006C1738">
              <w:rPr>
                <w:rFonts w:ascii="Times New Roman" w:eastAsia="Times New Roman" w:hAnsi="Times New Roman" w:cs="Times New Roman"/>
                <w:color w:val="000000"/>
                <w:sz w:val="22"/>
                <w:szCs w:val="22"/>
                <w:rtl/>
                <w:lang w:val="en-US" w:eastAsia="en-US"/>
              </w:rPr>
              <w:t xml:space="preserve"> متره دارای 20 کیلو گرام وزن باشد.</w:t>
            </w:r>
          </w:p>
        </w:tc>
        <w:tc>
          <w:tcPr>
            <w:tcW w:w="626" w:type="dxa"/>
            <w:tcBorders>
              <w:top w:val="nil"/>
              <w:left w:val="nil"/>
              <w:bottom w:val="single" w:sz="4" w:space="0" w:color="auto"/>
              <w:right w:val="single" w:sz="4" w:space="0" w:color="auto"/>
            </w:tcBorders>
            <w:shd w:val="clear" w:color="auto" w:fill="auto"/>
            <w:vAlign w:val="center"/>
            <w:hideMark/>
          </w:tcPr>
          <w:p w14:paraId="22C705D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48372C1F"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70 </w:t>
            </w:r>
          </w:p>
        </w:tc>
        <w:tc>
          <w:tcPr>
            <w:tcW w:w="1163" w:type="dxa"/>
            <w:tcBorders>
              <w:top w:val="nil"/>
              <w:left w:val="nil"/>
              <w:bottom w:val="single" w:sz="4" w:space="0" w:color="auto"/>
              <w:right w:val="single" w:sz="4" w:space="0" w:color="auto"/>
            </w:tcBorders>
            <w:shd w:val="clear" w:color="auto" w:fill="auto"/>
            <w:vAlign w:val="center"/>
            <w:hideMark/>
          </w:tcPr>
          <w:p w14:paraId="07A46B2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49AF21A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4076EE01" w14:textId="77777777" w:rsidTr="007A7115">
        <w:trPr>
          <w:trHeight w:val="2694"/>
          <w:jc w:val="center"/>
        </w:trPr>
        <w:tc>
          <w:tcPr>
            <w:tcW w:w="517" w:type="dxa"/>
            <w:tcBorders>
              <w:top w:val="nil"/>
              <w:left w:val="single" w:sz="4" w:space="0" w:color="auto"/>
              <w:bottom w:val="single" w:sz="4" w:space="0" w:color="auto"/>
              <w:right w:val="nil"/>
            </w:tcBorders>
            <w:shd w:val="clear" w:color="auto" w:fill="auto"/>
            <w:vAlign w:val="center"/>
            <w:hideMark/>
          </w:tcPr>
          <w:p w14:paraId="6C7F37E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3</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67911354"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 xml:space="preserve">Supply and installation of filter pipe PVC Class-B. 6-inch dia (each 4m length 20kg). The total area for filter pipe openings should not be more than 25% of the total area. Length of filter pipe should be declared after drill analysis and ground-start. Additional filtering should be provided around the filter pipe. </w:t>
            </w:r>
          </w:p>
        </w:tc>
        <w:tc>
          <w:tcPr>
            <w:tcW w:w="2470" w:type="dxa"/>
            <w:tcBorders>
              <w:top w:val="nil"/>
              <w:left w:val="nil"/>
              <w:bottom w:val="single" w:sz="4" w:space="0" w:color="auto"/>
              <w:right w:val="single" w:sz="4" w:space="0" w:color="auto"/>
            </w:tcBorders>
            <w:shd w:val="clear" w:color="auto" w:fill="auto"/>
            <w:vAlign w:val="center"/>
            <w:hideMark/>
          </w:tcPr>
          <w:p w14:paraId="439F5927"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تهیه ونصب نل فلتر پلاستیکی  6 انچ (</w:t>
            </w:r>
            <w:r w:rsidRPr="006C1738">
              <w:rPr>
                <w:rFonts w:ascii="Times New Roman" w:eastAsia="Times New Roman" w:hAnsi="Times New Roman" w:cs="Times New Roman"/>
                <w:color w:val="000000"/>
                <w:sz w:val="22"/>
                <w:szCs w:val="22"/>
                <w:lang w:val="en-US" w:eastAsia="en-US"/>
              </w:rPr>
              <w:t>PVC</w:t>
            </w:r>
            <w:r w:rsidRPr="006C1738">
              <w:rPr>
                <w:rFonts w:ascii="Times New Roman" w:eastAsia="Times New Roman" w:hAnsi="Times New Roman" w:cs="Times New Roman"/>
                <w:color w:val="000000"/>
                <w:sz w:val="22"/>
                <w:szCs w:val="22"/>
                <w:rtl/>
                <w:lang w:val="en-US" w:eastAsia="en-US"/>
              </w:rPr>
              <w:t xml:space="preserve">) کلاس سی اصلی هر خاده آن به طول </w:t>
            </w:r>
            <w:r w:rsidRPr="006C1738">
              <w:rPr>
                <w:rFonts w:ascii="Times New Roman" w:eastAsia="Times New Roman" w:hAnsi="Times New Roman" w:cs="Times New Roman"/>
                <w:color w:val="000000"/>
                <w:sz w:val="22"/>
                <w:szCs w:val="22"/>
                <w:rtl/>
                <w:lang w:val="en-US" w:eastAsia="en-US" w:bidi="fa-IR"/>
              </w:rPr>
              <w:t>۴</w:t>
            </w:r>
            <w:r w:rsidRPr="006C1738">
              <w:rPr>
                <w:rFonts w:ascii="Times New Roman" w:eastAsia="Times New Roman" w:hAnsi="Times New Roman" w:cs="Times New Roman"/>
                <w:color w:val="000000"/>
                <w:sz w:val="22"/>
                <w:szCs w:val="22"/>
                <w:rtl/>
                <w:lang w:val="en-US" w:eastAsia="en-US"/>
              </w:rPr>
              <w:t xml:space="preserve"> متر 20 کیلوگرام باشد. مجموعه ساحه فلتر باید </w:t>
            </w:r>
            <w:r w:rsidRPr="006C1738">
              <w:rPr>
                <w:rFonts w:ascii="Times New Roman" w:eastAsia="Times New Roman" w:hAnsi="Times New Roman" w:cs="Times New Roman"/>
                <w:color w:val="000000"/>
                <w:sz w:val="22"/>
                <w:szCs w:val="22"/>
                <w:rtl/>
                <w:lang w:val="en-US" w:eastAsia="en-US" w:bidi="fa-IR"/>
              </w:rPr>
              <w:t>۲۵</w:t>
            </w:r>
            <w:r w:rsidRPr="006C1738">
              <w:rPr>
                <w:rFonts w:ascii="Times New Roman" w:eastAsia="Times New Roman" w:hAnsi="Times New Roman" w:cs="Times New Roman"/>
                <w:color w:val="000000"/>
                <w:sz w:val="22"/>
                <w:szCs w:val="22"/>
                <w:rtl/>
                <w:lang w:val="en-US" w:eastAsia="en-US"/>
              </w:rPr>
              <w:t xml:space="preserve"> فیصد ساحه مجموعی باشد. نصب فلتر تصفیوی به اطراف پیپ فلتر.</w:t>
            </w:r>
          </w:p>
        </w:tc>
        <w:tc>
          <w:tcPr>
            <w:tcW w:w="626" w:type="dxa"/>
            <w:tcBorders>
              <w:top w:val="nil"/>
              <w:left w:val="nil"/>
              <w:bottom w:val="single" w:sz="4" w:space="0" w:color="auto"/>
              <w:right w:val="single" w:sz="4" w:space="0" w:color="auto"/>
            </w:tcBorders>
            <w:shd w:val="clear" w:color="auto" w:fill="auto"/>
            <w:vAlign w:val="center"/>
            <w:hideMark/>
          </w:tcPr>
          <w:p w14:paraId="532C0CA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5BED3FB3"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30 </w:t>
            </w:r>
          </w:p>
        </w:tc>
        <w:tc>
          <w:tcPr>
            <w:tcW w:w="1163" w:type="dxa"/>
            <w:tcBorders>
              <w:top w:val="nil"/>
              <w:left w:val="nil"/>
              <w:bottom w:val="single" w:sz="4" w:space="0" w:color="auto"/>
              <w:right w:val="single" w:sz="4" w:space="0" w:color="auto"/>
            </w:tcBorders>
            <w:shd w:val="clear" w:color="auto" w:fill="auto"/>
            <w:vAlign w:val="center"/>
            <w:hideMark/>
          </w:tcPr>
          <w:p w14:paraId="37B18D3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31846DD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1D1DBAE" w14:textId="77777777" w:rsidTr="007A7115">
        <w:trPr>
          <w:trHeight w:val="1695"/>
          <w:jc w:val="center"/>
        </w:trPr>
        <w:tc>
          <w:tcPr>
            <w:tcW w:w="517" w:type="dxa"/>
            <w:tcBorders>
              <w:top w:val="nil"/>
              <w:left w:val="single" w:sz="8" w:space="0" w:color="auto"/>
              <w:bottom w:val="single" w:sz="4" w:space="0" w:color="auto"/>
              <w:right w:val="single" w:sz="4" w:space="0" w:color="auto"/>
            </w:tcBorders>
            <w:shd w:val="clear" w:color="auto" w:fill="auto"/>
            <w:vAlign w:val="center"/>
            <w:hideMark/>
          </w:tcPr>
          <w:p w14:paraId="2D9583D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4</w:t>
            </w:r>
          </w:p>
        </w:tc>
        <w:tc>
          <w:tcPr>
            <w:tcW w:w="3053" w:type="dxa"/>
            <w:tcBorders>
              <w:top w:val="nil"/>
              <w:left w:val="nil"/>
              <w:bottom w:val="single" w:sz="4" w:space="0" w:color="auto"/>
              <w:right w:val="single" w:sz="4" w:space="0" w:color="auto"/>
            </w:tcBorders>
            <w:shd w:val="clear" w:color="auto" w:fill="auto"/>
            <w:vAlign w:val="center"/>
            <w:hideMark/>
          </w:tcPr>
          <w:p w14:paraId="5BEFA306"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Pump test for determination of Hydrogeological Parameters. (Pumping Test for 12 hours Including all sub activities according to technical requirements)</w:t>
            </w:r>
          </w:p>
        </w:tc>
        <w:tc>
          <w:tcPr>
            <w:tcW w:w="2470" w:type="dxa"/>
            <w:tcBorders>
              <w:top w:val="nil"/>
              <w:left w:val="nil"/>
              <w:bottom w:val="single" w:sz="4" w:space="0" w:color="auto"/>
              <w:right w:val="single" w:sz="4" w:space="0" w:color="auto"/>
            </w:tcBorders>
            <w:shd w:val="clear" w:color="auto" w:fill="auto"/>
            <w:vAlign w:val="center"/>
            <w:hideMark/>
          </w:tcPr>
          <w:p w14:paraId="134E07CE"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پمپ تیست برای معین ساختن پارامتر هایدروجولوژیک. (پمپ تیست برای </w:t>
            </w:r>
            <w:r w:rsidRPr="006C1738">
              <w:rPr>
                <w:rFonts w:ascii="Times New Roman" w:eastAsia="Times New Roman" w:hAnsi="Times New Roman" w:cs="Times New Roman"/>
                <w:color w:val="000000"/>
                <w:sz w:val="22"/>
                <w:szCs w:val="22"/>
                <w:rtl/>
                <w:lang w:val="en-US" w:eastAsia="en-US" w:bidi="fa-IR"/>
              </w:rPr>
              <w:t>۱۲</w:t>
            </w:r>
            <w:r w:rsidRPr="006C1738">
              <w:rPr>
                <w:rFonts w:ascii="Times New Roman" w:eastAsia="Times New Roman" w:hAnsi="Times New Roman" w:cs="Times New Roman"/>
                <w:color w:val="000000"/>
                <w:sz w:val="22"/>
                <w:szCs w:val="22"/>
                <w:rtl/>
                <w:lang w:val="en-US" w:eastAsia="en-US"/>
              </w:rPr>
              <w:t xml:space="preserve"> ساعت بشمول تمام امور ایجابی )</w:t>
            </w:r>
          </w:p>
        </w:tc>
        <w:tc>
          <w:tcPr>
            <w:tcW w:w="626" w:type="dxa"/>
            <w:tcBorders>
              <w:top w:val="nil"/>
              <w:left w:val="nil"/>
              <w:bottom w:val="single" w:sz="4" w:space="0" w:color="auto"/>
              <w:right w:val="single" w:sz="4" w:space="0" w:color="auto"/>
            </w:tcBorders>
            <w:shd w:val="clear" w:color="auto" w:fill="auto"/>
            <w:vAlign w:val="center"/>
            <w:hideMark/>
          </w:tcPr>
          <w:p w14:paraId="338E2F8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Hour</w:t>
            </w:r>
          </w:p>
        </w:tc>
        <w:tc>
          <w:tcPr>
            <w:tcW w:w="811" w:type="dxa"/>
            <w:tcBorders>
              <w:top w:val="nil"/>
              <w:left w:val="nil"/>
              <w:bottom w:val="single" w:sz="4" w:space="0" w:color="auto"/>
              <w:right w:val="single" w:sz="4" w:space="0" w:color="auto"/>
            </w:tcBorders>
            <w:shd w:val="clear" w:color="auto" w:fill="auto"/>
            <w:vAlign w:val="center"/>
            <w:hideMark/>
          </w:tcPr>
          <w:p w14:paraId="70C1D84E"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12 </w:t>
            </w:r>
          </w:p>
        </w:tc>
        <w:tc>
          <w:tcPr>
            <w:tcW w:w="1163" w:type="dxa"/>
            <w:tcBorders>
              <w:top w:val="nil"/>
              <w:left w:val="nil"/>
              <w:bottom w:val="single" w:sz="4" w:space="0" w:color="auto"/>
              <w:right w:val="single" w:sz="4" w:space="0" w:color="auto"/>
            </w:tcBorders>
            <w:shd w:val="clear" w:color="auto" w:fill="auto"/>
            <w:vAlign w:val="center"/>
            <w:hideMark/>
          </w:tcPr>
          <w:p w14:paraId="5794241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693A6F6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3BA6C821" w14:textId="77777777" w:rsidTr="007A7115">
        <w:trPr>
          <w:trHeight w:val="613"/>
          <w:jc w:val="center"/>
        </w:trPr>
        <w:tc>
          <w:tcPr>
            <w:tcW w:w="517" w:type="dxa"/>
            <w:tcBorders>
              <w:top w:val="nil"/>
              <w:left w:val="single" w:sz="4" w:space="0" w:color="auto"/>
              <w:bottom w:val="single" w:sz="4" w:space="0" w:color="auto"/>
              <w:right w:val="nil"/>
            </w:tcBorders>
            <w:shd w:val="clear" w:color="auto" w:fill="auto"/>
            <w:vAlign w:val="center"/>
            <w:hideMark/>
          </w:tcPr>
          <w:p w14:paraId="6AE55A5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5</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7BC74A97"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Water quality Test Biological and (PH, TDS, Turbidity, EC) by the standard laboratory, and Well Chlorination.</w:t>
            </w:r>
          </w:p>
        </w:tc>
        <w:tc>
          <w:tcPr>
            <w:tcW w:w="2470" w:type="dxa"/>
            <w:tcBorders>
              <w:top w:val="nil"/>
              <w:left w:val="nil"/>
              <w:bottom w:val="single" w:sz="4" w:space="0" w:color="auto"/>
              <w:right w:val="single" w:sz="4" w:space="0" w:color="auto"/>
            </w:tcBorders>
            <w:shd w:val="clear" w:color="auto" w:fill="auto"/>
            <w:vAlign w:val="center"/>
            <w:hideMark/>
          </w:tcPr>
          <w:p w14:paraId="2785805D"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آزمایش کیفیت آب آزمایش بیولوژیکی و(</w:t>
            </w:r>
            <w:r w:rsidRPr="006C1738">
              <w:rPr>
                <w:rFonts w:ascii="Times New Roman" w:eastAsia="Times New Roman" w:hAnsi="Times New Roman" w:cs="Times New Roman"/>
                <w:color w:val="000000"/>
                <w:sz w:val="22"/>
                <w:szCs w:val="22"/>
                <w:lang w:val="en-US" w:eastAsia="en-US"/>
              </w:rPr>
              <w:t>PH, TDS, Turbidities</w:t>
            </w:r>
            <w:r w:rsidRPr="006C1738">
              <w:rPr>
                <w:rFonts w:ascii="Times New Roman" w:eastAsia="Times New Roman" w:hAnsi="Times New Roman" w:cs="Times New Roman"/>
                <w:color w:val="000000"/>
                <w:sz w:val="22"/>
                <w:szCs w:val="22"/>
                <w:rtl/>
                <w:lang w:val="en-US" w:eastAsia="en-US"/>
              </w:rPr>
              <w:t>) توسط آزمایش گاه معیاری وهم چنان کلوریشن آب چاه بعد ازحفاری.</w:t>
            </w:r>
          </w:p>
        </w:tc>
        <w:tc>
          <w:tcPr>
            <w:tcW w:w="626" w:type="dxa"/>
            <w:tcBorders>
              <w:top w:val="nil"/>
              <w:left w:val="nil"/>
              <w:bottom w:val="single" w:sz="4" w:space="0" w:color="auto"/>
              <w:right w:val="single" w:sz="4" w:space="0" w:color="auto"/>
            </w:tcBorders>
            <w:shd w:val="clear" w:color="auto" w:fill="auto"/>
            <w:vAlign w:val="center"/>
            <w:hideMark/>
          </w:tcPr>
          <w:p w14:paraId="479A2CD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LS</w:t>
            </w:r>
          </w:p>
        </w:tc>
        <w:tc>
          <w:tcPr>
            <w:tcW w:w="811" w:type="dxa"/>
            <w:tcBorders>
              <w:top w:val="nil"/>
              <w:left w:val="nil"/>
              <w:bottom w:val="single" w:sz="4" w:space="0" w:color="auto"/>
              <w:right w:val="single" w:sz="4" w:space="0" w:color="auto"/>
            </w:tcBorders>
            <w:shd w:val="clear" w:color="auto" w:fill="auto"/>
            <w:vAlign w:val="center"/>
            <w:hideMark/>
          </w:tcPr>
          <w:p w14:paraId="00B78276"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1B14A57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021D5DD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6E8F8730" w14:textId="77777777" w:rsidTr="007A7115">
        <w:trPr>
          <w:trHeight w:val="643"/>
          <w:jc w:val="center"/>
        </w:trPr>
        <w:tc>
          <w:tcPr>
            <w:tcW w:w="517" w:type="dxa"/>
            <w:tcBorders>
              <w:top w:val="nil"/>
              <w:left w:val="single" w:sz="4" w:space="0" w:color="auto"/>
              <w:bottom w:val="single" w:sz="4" w:space="0" w:color="auto"/>
              <w:right w:val="nil"/>
            </w:tcBorders>
            <w:shd w:val="clear" w:color="auto" w:fill="auto"/>
            <w:vAlign w:val="center"/>
            <w:hideMark/>
          </w:tcPr>
          <w:p w14:paraId="08587E3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6</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45EE92BE"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Filling gravel around the filter and casing pipes, to Interval 2-6 mm washed gravel from smooth Sea.</w:t>
            </w:r>
          </w:p>
        </w:tc>
        <w:tc>
          <w:tcPr>
            <w:tcW w:w="2470" w:type="dxa"/>
            <w:tcBorders>
              <w:top w:val="nil"/>
              <w:left w:val="nil"/>
              <w:bottom w:val="single" w:sz="4" w:space="0" w:color="auto"/>
              <w:right w:val="single" w:sz="4" w:space="0" w:color="auto"/>
            </w:tcBorders>
            <w:shd w:val="clear" w:color="auto" w:fill="auto"/>
            <w:vAlign w:val="center"/>
            <w:hideMark/>
          </w:tcPr>
          <w:p w14:paraId="6C80548B"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پرکاری اطراف نل کیسنگ و فلتر تصفیوی باجغل اندازه های کوچک شسته شده وصاف باضخامت 2-6 ملی متر.</w:t>
            </w:r>
          </w:p>
        </w:tc>
        <w:tc>
          <w:tcPr>
            <w:tcW w:w="626" w:type="dxa"/>
            <w:tcBorders>
              <w:top w:val="nil"/>
              <w:left w:val="nil"/>
              <w:bottom w:val="single" w:sz="4" w:space="0" w:color="auto"/>
              <w:right w:val="single" w:sz="4" w:space="0" w:color="auto"/>
            </w:tcBorders>
            <w:shd w:val="clear" w:color="auto" w:fill="auto"/>
            <w:noWrap/>
            <w:vAlign w:val="center"/>
            <w:hideMark/>
          </w:tcPr>
          <w:p w14:paraId="12384A51" w14:textId="77777777" w:rsidR="00EE3591" w:rsidRPr="006C1738" w:rsidRDefault="00EE3591" w:rsidP="007A7115">
            <w:pPr>
              <w:spacing w:after="0" w:line="240" w:lineRule="auto"/>
              <w:jc w:val="center"/>
              <w:rPr>
                <w:rFonts w:ascii="Calibri" w:eastAsia="Times New Roman" w:hAnsi="Calibri" w:cs="Calibri"/>
                <w:color w:val="000000"/>
                <w:sz w:val="22"/>
                <w:szCs w:val="22"/>
                <w:rtl/>
                <w:lang w:val="en-US" w:eastAsia="en-US"/>
              </w:rPr>
            </w:pPr>
            <w:r w:rsidRPr="006C1738">
              <w:rPr>
                <w:rFonts w:ascii="Calibri" w:eastAsia="Times New Roman" w:hAnsi="Calibri" w:cs="Calibri"/>
                <w:color w:val="000000"/>
                <w:sz w:val="22"/>
                <w:szCs w:val="22"/>
                <w:lang w:val="en-US" w:eastAsia="en-US"/>
              </w:rPr>
              <w:t>M</w:t>
            </w:r>
            <w:r w:rsidRPr="006C1738">
              <w:rPr>
                <w:rFonts w:ascii="Calibri" w:eastAsia="Times New Roman" w:hAnsi="Calibri" w:cs="Calibri"/>
                <w:color w:val="000000"/>
                <w:sz w:val="22"/>
                <w:szCs w:val="22"/>
                <w:vertAlign w:val="superscript"/>
                <w:lang w:val="en-US" w:eastAsia="en-US"/>
              </w:rPr>
              <w:t>3</w:t>
            </w:r>
          </w:p>
        </w:tc>
        <w:tc>
          <w:tcPr>
            <w:tcW w:w="811" w:type="dxa"/>
            <w:tcBorders>
              <w:top w:val="nil"/>
              <w:left w:val="nil"/>
              <w:bottom w:val="single" w:sz="4" w:space="0" w:color="auto"/>
              <w:right w:val="single" w:sz="4" w:space="0" w:color="auto"/>
            </w:tcBorders>
            <w:shd w:val="clear" w:color="auto" w:fill="auto"/>
            <w:vAlign w:val="center"/>
            <w:hideMark/>
          </w:tcPr>
          <w:p w14:paraId="1487B59C"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3 </w:t>
            </w:r>
          </w:p>
        </w:tc>
        <w:tc>
          <w:tcPr>
            <w:tcW w:w="1163" w:type="dxa"/>
            <w:tcBorders>
              <w:top w:val="nil"/>
              <w:left w:val="nil"/>
              <w:bottom w:val="single" w:sz="4" w:space="0" w:color="auto"/>
              <w:right w:val="single" w:sz="4" w:space="0" w:color="auto"/>
            </w:tcBorders>
            <w:shd w:val="clear" w:color="auto" w:fill="auto"/>
            <w:vAlign w:val="center"/>
            <w:hideMark/>
          </w:tcPr>
          <w:p w14:paraId="354ECD48"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2B26120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3E74C69D" w14:textId="77777777" w:rsidTr="007A7115">
        <w:trPr>
          <w:trHeight w:val="898"/>
          <w:jc w:val="center"/>
        </w:trPr>
        <w:tc>
          <w:tcPr>
            <w:tcW w:w="517" w:type="dxa"/>
            <w:tcBorders>
              <w:top w:val="nil"/>
              <w:left w:val="single" w:sz="4" w:space="0" w:color="auto"/>
              <w:bottom w:val="single" w:sz="4" w:space="0" w:color="auto"/>
              <w:right w:val="nil"/>
            </w:tcBorders>
            <w:shd w:val="clear" w:color="auto" w:fill="auto"/>
            <w:vAlign w:val="center"/>
            <w:hideMark/>
          </w:tcPr>
          <w:p w14:paraId="1342300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7</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6D3A470D"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Working with soft soil, gravel around the casing also around well PCC and Steel 2mm cup 40x40 Hamdard for well hole.</w:t>
            </w:r>
          </w:p>
        </w:tc>
        <w:tc>
          <w:tcPr>
            <w:tcW w:w="2470" w:type="dxa"/>
            <w:tcBorders>
              <w:top w:val="nil"/>
              <w:left w:val="nil"/>
              <w:bottom w:val="single" w:sz="4" w:space="0" w:color="auto"/>
              <w:right w:val="single" w:sz="4" w:space="0" w:color="auto"/>
            </w:tcBorders>
            <w:shd w:val="clear" w:color="auto" w:fill="auto"/>
            <w:vAlign w:val="center"/>
            <w:hideMark/>
          </w:tcPr>
          <w:p w14:paraId="6FC49FE0"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پرکاری اطراف نل کیسنگ باخاک نرم وجغل به اندازه های کوچک شسته شده وصاف هم چنان کانکریت ریزی اطراف دهن چاه وساختن سرپوش فلزی به ضخامت </w:t>
            </w:r>
            <w:r w:rsidRPr="006C1738">
              <w:rPr>
                <w:rFonts w:ascii="Times New Roman" w:eastAsia="Times New Roman" w:hAnsi="Times New Roman" w:cs="Times New Roman"/>
                <w:color w:val="000000"/>
                <w:sz w:val="22"/>
                <w:szCs w:val="22"/>
                <w:rtl/>
                <w:lang w:val="en-US" w:eastAsia="en-US" w:bidi="fa-IR"/>
              </w:rPr>
              <w:t>۲</w:t>
            </w:r>
            <w:r w:rsidRPr="006C1738">
              <w:rPr>
                <w:rFonts w:ascii="Times New Roman" w:eastAsia="Times New Roman" w:hAnsi="Times New Roman" w:cs="Times New Roman"/>
                <w:color w:val="000000"/>
                <w:sz w:val="22"/>
                <w:szCs w:val="22"/>
                <w:rtl/>
                <w:lang w:val="en-US" w:eastAsia="en-US"/>
              </w:rPr>
              <w:t xml:space="preserve"> ملی متر.</w:t>
            </w:r>
          </w:p>
        </w:tc>
        <w:tc>
          <w:tcPr>
            <w:tcW w:w="626" w:type="dxa"/>
            <w:tcBorders>
              <w:top w:val="nil"/>
              <w:left w:val="nil"/>
              <w:bottom w:val="single" w:sz="4" w:space="0" w:color="auto"/>
              <w:right w:val="single" w:sz="4" w:space="0" w:color="auto"/>
            </w:tcBorders>
            <w:shd w:val="clear" w:color="auto" w:fill="auto"/>
            <w:vAlign w:val="center"/>
            <w:hideMark/>
          </w:tcPr>
          <w:p w14:paraId="653652C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Set</w:t>
            </w:r>
          </w:p>
        </w:tc>
        <w:tc>
          <w:tcPr>
            <w:tcW w:w="811" w:type="dxa"/>
            <w:tcBorders>
              <w:top w:val="nil"/>
              <w:left w:val="nil"/>
              <w:bottom w:val="single" w:sz="4" w:space="0" w:color="auto"/>
              <w:right w:val="single" w:sz="4" w:space="0" w:color="auto"/>
            </w:tcBorders>
            <w:shd w:val="clear" w:color="auto" w:fill="auto"/>
            <w:vAlign w:val="center"/>
            <w:hideMark/>
          </w:tcPr>
          <w:p w14:paraId="7012869D"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11C32B9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076B67A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2F4CC705" w14:textId="77777777" w:rsidTr="007A7115">
        <w:trPr>
          <w:trHeight w:val="850"/>
          <w:jc w:val="center"/>
        </w:trPr>
        <w:tc>
          <w:tcPr>
            <w:tcW w:w="517" w:type="dxa"/>
            <w:tcBorders>
              <w:top w:val="nil"/>
              <w:left w:val="single" w:sz="4" w:space="0" w:color="auto"/>
              <w:bottom w:val="single" w:sz="4" w:space="0" w:color="auto"/>
              <w:right w:val="nil"/>
            </w:tcBorders>
            <w:shd w:val="clear" w:color="auto" w:fill="auto"/>
            <w:vAlign w:val="center"/>
            <w:hideMark/>
          </w:tcPr>
          <w:p w14:paraId="20F4576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8</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58CA6A4D"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Water pump1-inch, 1.5-kilowatt, Zyaye only For solar operated well including other needed materials or equivalent best quality acceptable by SCI.</w:t>
            </w:r>
          </w:p>
        </w:tc>
        <w:tc>
          <w:tcPr>
            <w:tcW w:w="2470" w:type="dxa"/>
            <w:tcBorders>
              <w:top w:val="nil"/>
              <w:left w:val="nil"/>
              <w:bottom w:val="single" w:sz="4" w:space="0" w:color="auto"/>
              <w:right w:val="single" w:sz="4" w:space="0" w:color="auto"/>
            </w:tcBorders>
            <w:shd w:val="clear" w:color="auto" w:fill="auto"/>
            <w:vAlign w:val="center"/>
            <w:hideMark/>
          </w:tcPr>
          <w:p w14:paraId="685D0248"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تهیه و نصب واتر پمپ (ضیایی مخصوص سیستم سولر) با امورات ایجابی آن.</w:t>
            </w:r>
          </w:p>
        </w:tc>
        <w:tc>
          <w:tcPr>
            <w:tcW w:w="626" w:type="dxa"/>
            <w:tcBorders>
              <w:top w:val="nil"/>
              <w:left w:val="nil"/>
              <w:bottom w:val="single" w:sz="4" w:space="0" w:color="auto"/>
              <w:right w:val="single" w:sz="4" w:space="0" w:color="auto"/>
            </w:tcBorders>
            <w:shd w:val="clear" w:color="auto" w:fill="auto"/>
            <w:vAlign w:val="center"/>
            <w:hideMark/>
          </w:tcPr>
          <w:p w14:paraId="532D7D1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Set</w:t>
            </w:r>
          </w:p>
        </w:tc>
        <w:tc>
          <w:tcPr>
            <w:tcW w:w="811" w:type="dxa"/>
            <w:tcBorders>
              <w:top w:val="nil"/>
              <w:left w:val="nil"/>
              <w:bottom w:val="single" w:sz="4" w:space="0" w:color="auto"/>
              <w:right w:val="single" w:sz="4" w:space="0" w:color="auto"/>
            </w:tcBorders>
            <w:shd w:val="clear" w:color="auto" w:fill="auto"/>
            <w:vAlign w:val="center"/>
            <w:hideMark/>
          </w:tcPr>
          <w:p w14:paraId="1324BBA4"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033F45B8"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2D624DB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54341A76" w14:textId="77777777" w:rsidTr="007A7115">
        <w:trPr>
          <w:trHeight w:val="464"/>
          <w:jc w:val="center"/>
        </w:trPr>
        <w:tc>
          <w:tcPr>
            <w:tcW w:w="517" w:type="dxa"/>
            <w:tcBorders>
              <w:top w:val="nil"/>
              <w:left w:val="single" w:sz="4" w:space="0" w:color="auto"/>
              <w:bottom w:val="single" w:sz="4" w:space="0" w:color="auto"/>
              <w:right w:val="nil"/>
            </w:tcBorders>
            <w:shd w:val="clear" w:color="auto" w:fill="auto"/>
            <w:vAlign w:val="center"/>
            <w:hideMark/>
          </w:tcPr>
          <w:p w14:paraId="2F7BCB42"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lastRenderedPageBreak/>
              <w:t>9</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3B315E8C"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Solar Panel 545 Watt new with installation.</w:t>
            </w:r>
          </w:p>
        </w:tc>
        <w:tc>
          <w:tcPr>
            <w:tcW w:w="2470" w:type="dxa"/>
            <w:tcBorders>
              <w:top w:val="nil"/>
              <w:left w:val="nil"/>
              <w:bottom w:val="single" w:sz="4" w:space="0" w:color="auto"/>
              <w:right w:val="single" w:sz="4" w:space="0" w:color="auto"/>
            </w:tcBorders>
            <w:shd w:val="clear" w:color="auto" w:fill="auto"/>
            <w:vAlign w:val="center"/>
            <w:hideMark/>
          </w:tcPr>
          <w:p w14:paraId="7004E3D8"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سولر  بانصب وتمام امورات ایجابی آن</w:t>
            </w:r>
          </w:p>
        </w:tc>
        <w:tc>
          <w:tcPr>
            <w:tcW w:w="626" w:type="dxa"/>
            <w:tcBorders>
              <w:top w:val="nil"/>
              <w:left w:val="nil"/>
              <w:bottom w:val="single" w:sz="4" w:space="0" w:color="auto"/>
              <w:right w:val="single" w:sz="4" w:space="0" w:color="auto"/>
            </w:tcBorders>
            <w:shd w:val="clear" w:color="auto" w:fill="auto"/>
            <w:vAlign w:val="center"/>
            <w:hideMark/>
          </w:tcPr>
          <w:p w14:paraId="06A5BE2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Pc</w:t>
            </w:r>
          </w:p>
        </w:tc>
        <w:tc>
          <w:tcPr>
            <w:tcW w:w="811" w:type="dxa"/>
            <w:tcBorders>
              <w:top w:val="nil"/>
              <w:left w:val="nil"/>
              <w:bottom w:val="single" w:sz="4" w:space="0" w:color="auto"/>
              <w:right w:val="single" w:sz="4" w:space="0" w:color="auto"/>
            </w:tcBorders>
            <w:shd w:val="clear" w:color="auto" w:fill="auto"/>
            <w:vAlign w:val="center"/>
            <w:hideMark/>
          </w:tcPr>
          <w:p w14:paraId="1F7C61D7"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8 </w:t>
            </w:r>
          </w:p>
        </w:tc>
        <w:tc>
          <w:tcPr>
            <w:tcW w:w="1163" w:type="dxa"/>
            <w:tcBorders>
              <w:top w:val="nil"/>
              <w:left w:val="nil"/>
              <w:bottom w:val="single" w:sz="4" w:space="0" w:color="auto"/>
              <w:right w:val="single" w:sz="4" w:space="0" w:color="auto"/>
            </w:tcBorders>
            <w:shd w:val="clear" w:color="auto" w:fill="auto"/>
            <w:vAlign w:val="center"/>
            <w:hideMark/>
          </w:tcPr>
          <w:p w14:paraId="01C24B2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15C8D22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6B0098BE" w14:textId="77777777" w:rsidTr="007A7115">
        <w:trPr>
          <w:trHeight w:val="867"/>
          <w:jc w:val="center"/>
        </w:trPr>
        <w:tc>
          <w:tcPr>
            <w:tcW w:w="517" w:type="dxa"/>
            <w:tcBorders>
              <w:top w:val="nil"/>
              <w:left w:val="single" w:sz="4" w:space="0" w:color="auto"/>
              <w:bottom w:val="single" w:sz="4" w:space="0" w:color="auto"/>
              <w:right w:val="nil"/>
            </w:tcBorders>
            <w:shd w:val="clear" w:color="auto" w:fill="auto"/>
            <w:vAlign w:val="center"/>
            <w:hideMark/>
          </w:tcPr>
          <w:p w14:paraId="6DE7F2FC"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10</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7661B0BE"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Joint box water (Inverter-4/5.5) and Control box horse power one including other relevant items</w:t>
            </w:r>
          </w:p>
        </w:tc>
        <w:tc>
          <w:tcPr>
            <w:tcW w:w="2470" w:type="dxa"/>
            <w:tcBorders>
              <w:top w:val="nil"/>
              <w:left w:val="nil"/>
              <w:bottom w:val="single" w:sz="4" w:space="0" w:color="auto"/>
              <w:right w:val="single" w:sz="4" w:space="0" w:color="auto"/>
            </w:tcBorders>
            <w:shd w:val="clear" w:color="auto" w:fill="auto"/>
            <w:vAlign w:val="center"/>
            <w:hideMark/>
          </w:tcPr>
          <w:p w14:paraId="1CC66B54"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مولد وکنترول باکس برای تبدیل نمودن برق </w:t>
            </w:r>
            <w:r w:rsidRPr="006C1738">
              <w:rPr>
                <w:rFonts w:ascii="Arial" w:eastAsia="Times New Roman" w:hAnsi="Arial" w:cs="Arial"/>
                <w:color w:val="000000"/>
                <w:sz w:val="22"/>
                <w:szCs w:val="22"/>
                <w:rtl/>
                <w:lang w:val="en-US" w:eastAsia="en-US" w:bidi="fa-IR"/>
              </w:rPr>
              <w:t>۴/۵.۵</w:t>
            </w:r>
            <w:r w:rsidRPr="006C1738">
              <w:rPr>
                <w:rFonts w:ascii="Arial" w:eastAsia="Times New Roman" w:hAnsi="Arial" w:cs="Arial"/>
                <w:color w:val="000000"/>
                <w:sz w:val="22"/>
                <w:szCs w:val="22"/>
                <w:rtl/>
                <w:lang w:val="en-US" w:eastAsia="en-US"/>
              </w:rPr>
              <w:t xml:space="preserve"> هارس پاور</w:t>
            </w:r>
          </w:p>
        </w:tc>
        <w:tc>
          <w:tcPr>
            <w:tcW w:w="626" w:type="dxa"/>
            <w:tcBorders>
              <w:top w:val="nil"/>
              <w:left w:val="nil"/>
              <w:bottom w:val="single" w:sz="4" w:space="0" w:color="auto"/>
              <w:right w:val="single" w:sz="4" w:space="0" w:color="auto"/>
            </w:tcBorders>
            <w:shd w:val="clear" w:color="auto" w:fill="auto"/>
            <w:vAlign w:val="center"/>
            <w:hideMark/>
          </w:tcPr>
          <w:p w14:paraId="0310243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Pc</w:t>
            </w:r>
          </w:p>
        </w:tc>
        <w:tc>
          <w:tcPr>
            <w:tcW w:w="811" w:type="dxa"/>
            <w:tcBorders>
              <w:top w:val="nil"/>
              <w:left w:val="nil"/>
              <w:bottom w:val="single" w:sz="4" w:space="0" w:color="auto"/>
              <w:right w:val="single" w:sz="4" w:space="0" w:color="auto"/>
            </w:tcBorders>
            <w:shd w:val="clear" w:color="auto" w:fill="auto"/>
            <w:vAlign w:val="center"/>
            <w:hideMark/>
          </w:tcPr>
          <w:p w14:paraId="1D497239"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25AFC94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63CA829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30E095E1" w14:textId="77777777" w:rsidTr="007A7115">
        <w:trPr>
          <w:trHeight w:val="714"/>
          <w:jc w:val="center"/>
        </w:trPr>
        <w:tc>
          <w:tcPr>
            <w:tcW w:w="517" w:type="dxa"/>
            <w:tcBorders>
              <w:top w:val="nil"/>
              <w:left w:val="single" w:sz="4" w:space="0" w:color="auto"/>
              <w:bottom w:val="single" w:sz="4" w:space="0" w:color="auto"/>
              <w:right w:val="nil"/>
            </w:tcBorders>
            <w:shd w:val="clear" w:color="auto" w:fill="auto"/>
            <w:vAlign w:val="center"/>
            <w:hideMark/>
          </w:tcPr>
          <w:p w14:paraId="10F0B29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11</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7CFF8D7C"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 xml:space="preserve">Hard Black pipe 16 bar with installation (1-inch), HDPE pipe </w:t>
            </w:r>
          </w:p>
        </w:tc>
        <w:tc>
          <w:tcPr>
            <w:tcW w:w="2470" w:type="dxa"/>
            <w:tcBorders>
              <w:top w:val="nil"/>
              <w:left w:val="nil"/>
              <w:bottom w:val="single" w:sz="4" w:space="0" w:color="auto"/>
              <w:right w:val="single" w:sz="4" w:space="0" w:color="auto"/>
            </w:tcBorders>
            <w:shd w:val="clear" w:color="auto" w:fill="auto"/>
            <w:vAlign w:val="center"/>
            <w:hideMark/>
          </w:tcPr>
          <w:p w14:paraId="72E3D750"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پیپ سیاه سخت (</w:t>
            </w:r>
            <w:r w:rsidRPr="006C1738">
              <w:rPr>
                <w:rFonts w:ascii="Times New Roman" w:eastAsia="Times New Roman" w:hAnsi="Times New Roman" w:cs="Times New Roman"/>
                <w:color w:val="000000"/>
                <w:sz w:val="22"/>
                <w:szCs w:val="22"/>
                <w:rtl/>
                <w:lang w:val="en-US" w:eastAsia="en-US" w:bidi="fa-IR"/>
              </w:rPr>
              <w:t>۱۶</w:t>
            </w:r>
            <w:r w:rsidRPr="006C1738">
              <w:rPr>
                <w:rFonts w:ascii="Times New Roman" w:eastAsia="Times New Roman" w:hAnsi="Times New Roman" w:cs="Times New Roman"/>
                <w:color w:val="000000"/>
                <w:sz w:val="22"/>
                <w:szCs w:val="22"/>
                <w:rtl/>
                <w:lang w:val="en-US" w:eastAsia="en-US"/>
              </w:rPr>
              <w:t xml:space="preserve"> بار) رسانده به ساحه  ونصب آن</w:t>
            </w:r>
          </w:p>
        </w:tc>
        <w:tc>
          <w:tcPr>
            <w:tcW w:w="626" w:type="dxa"/>
            <w:tcBorders>
              <w:top w:val="nil"/>
              <w:left w:val="nil"/>
              <w:bottom w:val="single" w:sz="4" w:space="0" w:color="auto"/>
              <w:right w:val="single" w:sz="4" w:space="0" w:color="auto"/>
            </w:tcBorders>
            <w:shd w:val="clear" w:color="auto" w:fill="auto"/>
            <w:vAlign w:val="center"/>
            <w:hideMark/>
          </w:tcPr>
          <w:p w14:paraId="29C80F4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7AFEC9F7"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130 </w:t>
            </w:r>
          </w:p>
        </w:tc>
        <w:tc>
          <w:tcPr>
            <w:tcW w:w="1163" w:type="dxa"/>
            <w:tcBorders>
              <w:top w:val="nil"/>
              <w:left w:val="nil"/>
              <w:bottom w:val="single" w:sz="4" w:space="0" w:color="auto"/>
              <w:right w:val="single" w:sz="4" w:space="0" w:color="auto"/>
            </w:tcBorders>
            <w:shd w:val="clear" w:color="auto" w:fill="auto"/>
            <w:vAlign w:val="center"/>
            <w:hideMark/>
          </w:tcPr>
          <w:p w14:paraId="1B970B42"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0C97A6A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38E83201" w14:textId="77777777" w:rsidTr="007A7115">
        <w:trPr>
          <w:trHeight w:val="509"/>
          <w:jc w:val="center"/>
        </w:trPr>
        <w:tc>
          <w:tcPr>
            <w:tcW w:w="517" w:type="dxa"/>
            <w:tcBorders>
              <w:top w:val="nil"/>
              <w:left w:val="single" w:sz="4" w:space="0" w:color="auto"/>
              <w:bottom w:val="single" w:sz="4" w:space="0" w:color="auto"/>
              <w:right w:val="nil"/>
            </w:tcBorders>
            <w:shd w:val="clear" w:color="auto" w:fill="auto"/>
            <w:vAlign w:val="center"/>
            <w:hideMark/>
          </w:tcPr>
          <w:p w14:paraId="32E2AA5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12</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3CAD77AA"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Supply and installation of Cable, Screw, Glue and other required items.</w:t>
            </w:r>
          </w:p>
        </w:tc>
        <w:tc>
          <w:tcPr>
            <w:tcW w:w="2470" w:type="dxa"/>
            <w:tcBorders>
              <w:top w:val="nil"/>
              <w:left w:val="nil"/>
              <w:bottom w:val="single" w:sz="4" w:space="0" w:color="auto"/>
              <w:right w:val="single" w:sz="4" w:space="0" w:color="auto"/>
            </w:tcBorders>
            <w:shd w:val="clear" w:color="auto" w:fill="auto"/>
            <w:vAlign w:val="center"/>
            <w:hideMark/>
          </w:tcPr>
          <w:p w14:paraId="65D4871A"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لین به خاطر پمپ  سه فاز رسانده به ساحه ونصب آن</w:t>
            </w:r>
          </w:p>
        </w:tc>
        <w:tc>
          <w:tcPr>
            <w:tcW w:w="626" w:type="dxa"/>
            <w:tcBorders>
              <w:top w:val="nil"/>
              <w:left w:val="nil"/>
              <w:bottom w:val="single" w:sz="4" w:space="0" w:color="auto"/>
              <w:right w:val="single" w:sz="4" w:space="0" w:color="auto"/>
            </w:tcBorders>
            <w:shd w:val="clear" w:color="auto" w:fill="auto"/>
            <w:vAlign w:val="center"/>
            <w:hideMark/>
          </w:tcPr>
          <w:p w14:paraId="254FE23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04A51AF1"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110 </w:t>
            </w:r>
          </w:p>
        </w:tc>
        <w:tc>
          <w:tcPr>
            <w:tcW w:w="1163" w:type="dxa"/>
            <w:tcBorders>
              <w:top w:val="nil"/>
              <w:left w:val="nil"/>
              <w:bottom w:val="single" w:sz="4" w:space="0" w:color="auto"/>
              <w:right w:val="single" w:sz="4" w:space="0" w:color="auto"/>
            </w:tcBorders>
            <w:shd w:val="clear" w:color="auto" w:fill="auto"/>
            <w:vAlign w:val="center"/>
            <w:hideMark/>
          </w:tcPr>
          <w:p w14:paraId="4D07385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290827B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40B6B5D4" w14:textId="77777777" w:rsidTr="007A7115">
        <w:trPr>
          <w:trHeight w:val="374"/>
          <w:jc w:val="center"/>
        </w:trPr>
        <w:tc>
          <w:tcPr>
            <w:tcW w:w="517" w:type="dxa"/>
            <w:tcBorders>
              <w:top w:val="nil"/>
              <w:left w:val="single" w:sz="4" w:space="0" w:color="auto"/>
              <w:bottom w:val="single" w:sz="4" w:space="0" w:color="auto"/>
              <w:right w:val="nil"/>
            </w:tcBorders>
            <w:shd w:val="clear" w:color="auto" w:fill="auto"/>
            <w:vAlign w:val="center"/>
            <w:hideMark/>
          </w:tcPr>
          <w:p w14:paraId="3ED335B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13</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47C18AA5"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provide string for casing and water pump 2 inch.</w:t>
            </w:r>
          </w:p>
        </w:tc>
        <w:tc>
          <w:tcPr>
            <w:tcW w:w="2470" w:type="dxa"/>
            <w:tcBorders>
              <w:top w:val="nil"/>
              <w:left w:val="nil"/>
              <w:bottom w:val="single" w:sz="4" w:space="0" w:color="auto"/>
              <w:right w:val="single" w:sz="4" w:space="0" w:color="auto"/>
            </w:tcBorders>
            <w:shd w:val="clear" w:color="auto" w:fill="auto"/>
            <w:vAlign w:val="center"/>
            <w:hideMark/>
          </w:tcPr>
          <w:p w14:paraId="66F0C6DD"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تهیه ریسمان تاری </w:t>
            </w:r>
            <w:r w:rsidRPr="006C1738">
              <w:rPr>
                <w:rFonts w:ascii="Times New Roman" w:eastAsia="Times New Roman" w:hAnsi="Times New Roman" w:cs="Times New Roman"/>
                <w:color w:val="000000"/>
                <w:sz w:val="22"/>
                <w:szCs w:val="22"/>
                <w:rtl/>
                <w:lang w:val="en-US" w:eastAsia="en-US" w:bidi="fa-IR"/>
              </w:rPr>
              <w:t>۲</w:t>
            </w:r>
            <w:r w:rsidRPr="006C1738">
              <w:rPr>
                <w:rFonts w:ascii="Times New Roman" w:eastAsia="Times New Roman" w:hAnsi="Times New Roman" w:cs="Times New Roman"/>
                <w:color w:val="000000"/>
                <w:sz w:val="22"/>
                <w:szCs w:val="22"/>
                <w:rtl/>
                <w:lang w:val="en-US" w:eastAsia="en-US"/>
              </w:rPr>
              <w:t xml:space="preserve"> اینج رسانده به ساحه محکم وجدید.</w:t>
            </w:r>
          </w:p>
        </w:tc>
        <w:tc>
          <w:tcPr>
            <w:tcW w:w="626" w:type="dxa"/>
            <w:tcBorders>
              <w:top w:val="nil"/>
              <w:left w:val="nil"/>
              <w:bottom w:val="single" w:sz="4" w:space="0" w:color="auto"/>
              <w:right w:val="single" w:sz="4" w:space="0" w:color="auto"/>
            </w:tcBorders>
            <w:shd w:val="clear" w:color="auto" w:fill="auto"/>
            <w:vAlign w:val="center"/>
            <w:hideMark/>
          </w:tcPr>
          <w:p w14:paraId="3E09EDD8"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1DF63DFB"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222 </w:t>
            </w:r>
          </w:p>
        </w:tc>
        <w:tc>
          <w:tcPr>
            <w:tcW w:w="1163" w:type="dxa"/>
            <w:tcBorders>
              <w:top w:val="nil"/>
              <w:left w:val="nil"/>
              <w:bottom w:val="single" w:sz="4" w:space="0" w:color="auto"/>
              <w:right w:val="single" w:sz="4" w:space="0" w:color="auto"/>
            </w:tcBorders>
            <w:shd w:val="clear" w:color="auto" w:fill="auto"/>
            <w:vAlign w:val="center"/>
            <w:hideMark/>
          </w:tcPr>
          <w:p w14:paraId="0AB476B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483BFF1C"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10F076CF" w14:textId="77777777" w:rsidTr="007A7115">
        <w:trPr>
          <w:trHeight w:val="449"/>
          <w:jc w:val="center"/>
        </w:trPr>
        <w:tc>
          <w:tcPr>
            <w:tcW w:w="517" w:type="dxa"/>
            <w:tcBorders>
              <w:top w:val="nil"/>
              <w:left w:val="single" w:sz="4" w:space="0" w:color="auto"/>
              <w:bottom w:val="single" w:sz="4" w:space="0" w:color="auto"/>
              <w:right w:val="nil"/>
            </w:tcBorders>
            <w:shd w:val="clear" w:color="auto" w:fill="auto"/>
            <w:vAlign w:val="center"/>
            <w:hideMark/>
          </w:tcPr>
          <w:p w14:paraId="3C6A6BF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14</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59BDD147"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metal beam 2-inch Tajiki for using around the pallet of solar</w:t>
            </w:r>
          </w:p>
        </w:tc>
        <w:tc>
          <w:tcPr>
            <w:tcW w:w="2470" w:type="dxa"/>
            <w:tcBorders>
              <w:top w:val="nil"/>
              <w:left w:val="nil"/>
              <w:bottom w:val="single" w:sz="4" w:space="0" w:color="auto"/>
              <w:right w:val="single" w:sz="4" w:space="0" w:color="auto"/>
            </w:tcBorders>
            <w:shd w:val="clear" w:color="auto" w:fill="auto"/>
            <w:vAlign w:val="center"/>
            <w:hideMark/>
          </w:tcPr>
          <w:p w14:paraId="6212811C"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گادر فلزی </w:t>
            </w:r>
            <w:r w:rsidRPr="006C1738">
              <w:rPr>
                <w:rFonts w:ascii="Times New Roman" w:eastAsia="Times New Roman" w:hAnsi="Times New Roman" w:cs="Times New Roman"/>
                <w:color w:val="000000"/>
                <w:sz w:val="22"/>
                <w:szCs w:val="22"/>
                <w:rtl/>
                <w:lang w:val="en-US" w:eastAsia="en-US" w:bidi="fa-IR"/>
              </w:rPr>
              <w:t>۲</w:t>
            </w:r>
            <w:r w:rsidRPr="006C1738">
              <w:rPr>
                <w:rFonts w:ascii="Times New Roman" w:eastAsia="Times New Roman" w:hAnsi="Times New Roman" w:cs="Times New Roman"/>
                <w:color w:val="000000"/>
                <w:sz w:val="22"/>
                <w:szCs w:val="22"/>
                <w:rtl/>
                <w:lang w:val="en-US" w:eastAsia="en-US"/>
              </w:rPr>
              <w:t xml:space="preserve"> انچ ساخت تاجکستان برای اسفتاده اطراف پلیت تخته های سولر.</w:t>
            </w:r>
          </w:p>
        </w:tc>
        <w:tc>
          <w:tcPr>
            <w:tcW w:w="626" w:type="dxa"/>
            <w:tcBorders>
              <w:top w:val="nil"/>
              <w:left w:val="nil"/>
              <w:bottom w:val="single" w:sz="4" w:space="0" w:color="auto"/>
              <w:right w:val="single" w:sz="4" w:space="0" w:color="auto"/>
            </w:tcBorders>
            <w:shd w:val="clear" w:color="auto" w:fill="auto"/>
            <w:vAlign w:val="center"/>
            <w:hideMark/>
          </w:tcPr>
          <w:p w14:paraId="7AEFF3B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6265F744"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40 </w:t>
            </w:r>
          </w:p>
        </w:tc>
        <w:tc>
          <w:tcPr>
            <w:tcW w:w="1163" w:type="dxa"/>
            <w:tcBorders>
              <w:top w:val="nil"/>
              <w:left w:val="nil"/>
              <w:bottom w:val="single" w:sz="4" w:space="0" w:color="auto"/>
              <w:right w:val="single" w:sz="4" w:space="0" w:color="auto"/>
            </w:tcBorders>
            <w:shd w:val="clear" w:color="auto" w:fill="auto"/>
            <w:vAlign w:val="center"/>
            <w:hideMark/>
          </w:tcPr>
          <w:p w14:paraId="7CCBDDA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3403CD8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373E78BC" w14:textId="77777777" w:rsidTr="007A7115">
        <w:trPr>
          <w:trHeight w:val="673"/>
          <w:jc w:val="center"/>
        </w:trPr>
        <w:tc>
          <w:tcPr>
            <w:tcW w:w="517" w:type="dxa"/>
            <w:tcBorders>
              <w:top w:val="nil"/>
              <w:left w:val="single" w:sz="4" w:space="0" w:color="auto"/>
              <w:bottom w:val="single" w:sz="4" w:space="0" w:color="auto"/>
              <w:right w:val="nil"/>
            </w:tcBorders>
            <w:shd w:val="clear" w:color="auto" w:fill="auto"/>
            <w:vAlign w:val="center"/>
            <w:hideMark/>
          </w:tcPr>
          <w:p w14:paraId="740A909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15</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545A66FE"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Profile (0.5x1) 2 mm original with best quality(3-Coats Oil Painting)</w:t>
            </w:r>
          </w:p>
        </w:tc>
        <w:tc>
          <w:tcPr>
            <w:tcW w:w="2470" w:type="dxa"/>
            <w:tcBorders>
              <w:top w:val="nil"/>
              <w:left w:val="nil"/>
              <w:bottom w:val="single" w:sz="4" w:space="0" w:color="auto"/>
              <w:right w:val="single" w:sz="4" w:space="0" w:color="auto"/>
            </w:tcBorders>
            <w:shd w:val="clear" w:color="auto" w:fill="auto"/>
            <w:vAlign w:val="center"/>
            <w:hideMark/>
          </w:tcPr>
          <w:p w14:paraId="2B2E12A3"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پروفیل اصلی </w:t>
            </w:r>
            <w:r w:rsidRPr="006C1738">
              <w:rPr>
                <w:rFonts w:ascii="Arial" w:eastAsia="Times New Roman" w:hAnsi="Arial" w:cs="Arial"/>
                <w:color w:val="000000"/>
                <w:sz w:val="22"/>
                <w:szCs w:val="22"/>
                <w:rtl/>
                <w:lang w:val="en-US" w:eastAsia="en-US" w:bidi="fa-IR"/>
              </w:rPr>
              <w:t>۰.۵*۱</w:t>
            </w:r>
            <w:r w:rsidRPr="006C1738">
              <w:rPr>
                <w:rFonts w:ascii="Arial" w:eastAsia="Times New Roman" w:hAnsi="Arial" w:cs="Arial"/>
                <w:color w:val="000000"/>
                <w:sz w:val="22"/>
                <w:szCs w:val="22"/>
                <w:rtl/>
                <w:lang w:val="en-US" w:eastAsia="en-US"/>
              </w:rPr>
              <w:t xml:space="preserve"> به ضخامت </w:t>
            </w:r>
            <w:r w:rsidRPr="006C1738">
              <w:rPr>
                <w:rFonts w:ascii="Arial" w:eastAsia="Times New Roman" w:hAnsi="Arial" w:cs="Arial"/>
                <w:color w:val="000000"/>
                <w:sz w:val="22"/>
                <w:szCs w:val="22"/>
                <w:rtl/>
                <w:lang w:val="en-US" w:eastAsia="en-US" w:bidi="fa-IR"/>
              </w:rPr>
              <w:t>۲</w:t>
            </w:r>
            <w:r w:rsidRPr="006C1738">
              <w:rPr>
                <w:rFonts w:ascii="Arial" w:eastAsia="Times New Roman" w:hAnsi="Arial" w:cs="Arial"/>
                <w:color w:val="000000"/>
                <w:sz w:val="22"/>
                <w:szCs w:val="22"/>
                <w:rtl/>
                <w:lang w:val="en-US" w:eastAsia="en-US"/>
              </w:rPr>
              <w:t xml:space="preserve"> ملی متر باکیفت عالی ضدزنگ ورنگ روغنی </w:t>
            </w:r>
            <w:r w:rsidRPr="006C1738">
              <w:rPr>
                <w:rFonts w:ascii="Arial" w:eastAsia="Times New Roman" w:hAnsi="Arial" w:cs="Arial"/>
                <w:color w:val="000000"/>
                <w:sz w:val="22"/>
                <w:szCs w:val="22"/>
                <w:rtl/>
                <w:lang w:val="en-US" w:eastAsia="en-US" w:bidi="fa-IR"/>
              </w:rPr>
              <w:t>۳</w:t>
            </w:r>
            <w:r w:rsidRPr="006C1738">
              <w:rPr>
                <w:rFonts w:ascii="Arial" w:eastAsia="Times New Roman" w:hAnsi="Arial" w:cs="Arial"/>
                <w:color w:val="000000"/>
                <w:sz w:val="22"/>
                <w:szCs w:val="22"/>
                <w:rtl/>
                <w:lang w:val="en-US" w:eastAsia="en-US"/>
              </w:rPr>
              <w:t xml:space="preserve"> قلم .</w:t>
            </w:r>
          </w:p>
        </w:tc>
        <w:tc>
          <w:tcPr>
            <w:tcW w:w="626" w:type="dxa"/>
            <w:tcBorders>
              <w:top w:val="nil"/>
              <w:left w:val="nil"/>
              <w:bottom w:val="single" w:sz="4" w:space="0" w:color="auto"/>
              <w:right w:val="single" w:sz="4" w:space="0" w:color="auto"/>
            </w:tcBorders>
            <w:shd w:val="clear" w:color="auto" w:fill="auto"/>
            <w:vAlign w:val="center"/>
            <w:hideMark/>
          </w:tcPr>
          <w:p w14:paraId="218DD46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591B31F0"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40 </w:t>
            </w:r>
          </w:p>
        </w:tc>
        <w:tc>
          <w:tcPr>
            <w:tcW w:w="1163" w:type="dxa"/>
            <w:tcBorders>
              <w:top w:val="nil"/>
              <w:left w:val="nil"/>
              <w:bottom w:val="single" w:sz="4" w:space="0" w:color="auto"/>
              <w:right w:val="single" w:sz="4" w:space="0" w:color="auto"/>
            </w:tcBorders>
            <w:shd w:val="clear" w:color="auto" w:fill="auto"/>
            <w:vAlign w:val="center"/>
            <w:hideMark/>
          </w:tcPr>
          <w:p w14:paraId="0357A3F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543959F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6560BE01" w14:textId="77777777" w:rsidTr="007A7115">
        <w:trPr>
          <w:trHeight w:val="1083"/>
          <w:jc w:val="center"/>
        </w:trPr>
        <w:tc>
          <w:tcPr>
            <w:tcW w:w="517" w:type="dxa"/>
            <w:tcBorders>
              <w:top w:val="nil"/>
              <w:left w:val="single" w:sz="4" w:space="0" w:color="auto"/>
              <w:bottom w:val="single" w:sz="4" w:space="0" w:color="auto"/>
              <w:right w:val="nil"/>
            </w:tcBorders>
            <w:shd w:val="clear" w:color="auto" w:fill="auto"/>
            <w:vAlign w:val="center"/>
            <w:hideMark/>
          </w:tcPr>
          <w:p w14:paraId="72AA89C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16</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13739991"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Pillar from Zinc pipe 6 inch for solar including other relevant materials standing, concrete (PCC)…</w:t>
            </w:r>
          </w:p>
        </w:tc>
        <w:tc>
          <w:tcPr>
            <w:tcW w:w="2470" w:type="dxa"/>
            <w:tcBorders>
              <w:top w:val="nil"/>
              <w:left w:val="nil"/>
              <w:bottom w:val="single" w:sz="4" w:space="0" w:color="auto"/>
              <w:right w:val="single" w:sz="4" w:space="0" w:color="auto"/>
            </w:tcBorders>
            <w:shd w:val="clear" w:color="auto" w:fill="auto"/>
            <w:vAlign w:val="center"/>
            <w:hideMark/>
          </w:tcPr>
          <w:p w14:paraId="54D70B3E"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پایه جستی </w:t>
            </w:r>
            <w:r w:rsidRPr="006C1738">
              <w:rPr>
                <w:rFonts w:ascii="Arial" w:eastAsia="Times New Roman" w:hAnsi="Arial" w:cs="Arial"/>
                <w:color w:val="000000"/>
                <w:sz w:val="22"/>
                <w:szCs w:val="22"/>
                <w:rtl/>
                <w:lang w:val="en-US" w:eastAsia="en-US" w:bidi="fa-IR"/>
              </w:rPr>
              <w:t>۶</w:t>
            </w:r>
            <w:r w:rsidRPr="006C1738">
              <w:rPr>
                <w:rFonts w:ascii="Arial" w:eastAsia="Times New Roman" w:hAnsi="Arial" w:cs="Arial"/>
                <w:color w:val="000000"/>
                <w:sz w:val="22"/>
                <w:szCs w:val="22"/>
                <w:rtl/>
                <w:lang w:val="en-US" w:eastAsia="en-US"/>
              </w:rPr>
              <w:t xml:space="preserve"> انچ برای تخته های سولرباتمام مواد لازمی ونصب آن همراه باکانریت بدون سیخ به عمق مناسب.</w:t>
            </w:r>
          </w:p>
        </w:tc>
        <w:tc>
          <w:tcPr>
            <w:tcW w:w="626" w:type="dxa"/>
            <w:tcBorders>
              <w:top w:val="nil"/>
              <w:left w:val="nil"/>
              <w:bottom w:val="single" w:sz="4" w:space="0" w:color="auto"/>
              <w:right w:val="single" w:sz="4" w:space="0" w:color="auto"/>
            </w:tcBorders>
            <w:shd w:val="clear" w:color="auto" w:fill="auto"/>
            <w:vAlign w:val="center"/>
            <w:hideMark/>
          </w:tcPr>
          <w:p w14:paraId="58D732D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52C77DB0"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3 </w:t>
            </w:r>
          </w:p>
        </w:tc>
        <w:tc>
          <w:tcPr>
            <w:tcW w:w="1163" w:type="dxa"/>
            <w:tcBorders>
              <w:top w:val="nil"/>
              <w:left w:val="nil"/>
              <w:bottom w:val="single" w:sz="4" w:space="0" w:color="auto"/>
              <w:right w:val="single" w:sz="4" w:space="0" w:color="auto"/>
            </w:tcBorders>
            <w:shd w:val="clear" w:color="auto" w:fill="auto"/>
            <w:vAlign w:val="center"/>
            <w:hideMark/>
          </w:tcPr>
          <w:p w14:paraId="4A2D994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525D6E6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F8CCBAE" w14:textId="77777777" w:rsidTr="007A7115">
        <w:trPr>
          <w:trHeight w:val="2154"/>
          <w:jc w:val="center"/>
        </w:trPr>
        <w:tc>
          <w:tcPr>
            <w:tcW w:w="517" w:type="dxa"/>
            <w:tcBorders>
              <w:top w:val="nil"/>
              <w:left w:val="single" w:sz="4" w:space="0" w:color="auto"/>
              <w:bottom w:val="single" w:sz="4" w:space="0" w:color="auto"/>
              <w:right w:val="nil"/>
            </w:tcBorders>
            <w:shd w:val="clear" w:color="auto" w:fill="auto"/>
            <w:vAlign w:val="center"/>
            <w:hideMark/>
          </w:tcPr>
          <w:p w14:paraId="4B6617BC"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17</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26A96C4D"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Equipment for water network such as (water tap 1 inch, elbow 1-inch, Semitic 1inch, female elbow 1inch, three mouth PVC, phoom large&amp;smal, elbow simple, water tap 3inch, three mouth 3inch…with all necessary) complete work for water point.</w:t>
            </w:r>
          </w:p>
        </w:tc>
        <w:tc>
          <w:tcPr>
            <w:tcW w:w="2470" w:type="dxa"/>
            <w:tcBorders>
              <w:top w:val="nil"/>
              <w:left w:val="nil"/>
              <w:bottom w:val="single" w:sz="4" w:space="0" w:color="auto"/>
              <w:right w:val="single" w:sz="4" w:space="0" w:color="auto"/>
            </w:tcBorders>
            <w:shd w:val="clear" w:color="auto" w:fill="auto"/>
            <w:vAlign w:val="center"/>
            <w:hideMark/>
          </w:tcPr>
          <w:p w14:paraId="4CAC9A1E"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اجزای ارتباط دهنده شبکه آبرسانی برای یک نقطه آبگیر باتمام امورات ایجابی آن شیردهن؛ زانو خم ؛ سه دهن ؛ پوم باتمام امورات ایجابی آن مکمل کار.</w:t>
            </w:r>
          </w:p>
        </w:tc>
        <w:tc>
          <w:tcPr>
            <w:tcW w:w="626" w:type="dxa"/>
            <w:tcBorders>
              <w:top w:val="nil"/>
              <w:left w:val="nil"/>
              <w:bottom w:val="single" w:sz="4" w:space="0" w:color="auto"/>
              <w:right w:val="single" w:sz="4" w:space="0" w:color="auto"/>
            </w:tcBorders>
            <w:shd w:val="clear" w:color="auto" w:fill="auto"/>
            <w:vAlign w:val="center"/>
            <w:hideMark/>
          </w:tcPr>
          <w:p w14:paraId="14A14A1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Set</w:t>
            </w:r>
          </w:p>
        </w:tc>
        <w:tc>
          <w:tcPr>
            <w:tcW w:w="811" w:type="dxa"/>
            <w:tcBorders>
              <w:top w:val="nil"/>
              <w:left w:val="nil"/>
              <w:bottom w:val="single" w:sz="4" w:space="0" w:color="auto"/>
              <w:right w:val="single" w:sz="4" w:space="0" w:color="auto"/>
            </w:tcBorders>
            <w:shd w:val="clear" w:color="auto" w:fill="auto"/>
            <w:vAlign w:val="center"/>
            <w:hideMark/>
          </w:tcPr>
          <w:p w14:paraId="0AA32780"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302F0B41"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17CF8778"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31866488" w14:textId="77777777" w:rsidTr="007A7115">
        <w:trPr>
          <w:trHeight w:val="673"/>
          <w:jc w:val="center"/>
        </w:trPr>
        <w:tc>
          <w:tcPr>
            <w:tcW w:w="517" w:type="dxa"/>
            <w:tcBorders>
              <w:top w:val="nil"/>
              <w:left w:val="single" w:sz="4" w:space="0" w:color="auto"/>
              <w:bottom w:val="single" w:sz="4" w:space="0" w:color="auto"/>
              <w:right w:val="nil"/>
            </w:tcBorders>
            <w:shd w:val="clear" w:color="auto" w:fill="auto"/>
            <w:vAlign w:val="center"/>
            <w:hideMark/>
          </w:tcPr>
          <w:p w14:paraId="276E97D2"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18</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58C32350"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Burned brick work with plastering for one water point (drawing is attached)</w:t>
            </w:r>
          </w:p>
        </w:tc>
        <w:tc>
          <w:tcPr>
            <w:tcW w:w="2470" w:type="dxa"/>
            <w:tcBorders>
              <w:top w:val="nil"/>
              <w:left w:val="nil"/>
              <w:bottom w:val="single" w:sz="4" w:space="0" w:color="auto"/>
              <w:right w:val="single" w:sz="4" w:space="0" w:color="auto"/>
            </w:tcBorders>
            <w:shd w:val="clear" w:color="auto" w:fill="auto"/>
            <w:vAlign w:val="center"/>
            <w:hideMark/>
          </w:tcPr>
          <w:p w14:paraId="512E8D9A"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خشت کاری بصورت پخته همراه باپلسترکاری برای یک نقطه آبگیر مطابق به  (نقشه مهندسی ضمیمه شده است).</w:t>
            </w:r>
          </w:p>
        </w:tc>
        <w:tc>
          <w:tcPr>
            <w:tcW w:w="626" w:type="dxa"/>
            <w:tcBorders>
              <w:top w:val="nil"/>
              <w:left w:val="nil"/>
              <w:bottom w:val="single" w:sz="4" w:space="0" w:color="auto"/>
              <w:right w:val="single" w:sz="4" w:space="0" w:color="auto"/>
            </w:tcBorders>
            <w:shd w:val="clear" w:color="auto" w:fill="auto"/>
            <w:noWrap/>
            <w:vAlign w:val="center"/>
            <w:hideMark/>
          </w:tcPr>
          <w:p w14:paraId="01FB291C" w14:textId="77777777" w:rsidR="00EE3591" w:rsidRPr="006C1738" w:rsidRDefault="00EE3591" w:rsidP="007A7115">
            <w:pPr>
              <w:spacing w:after="0" w:line="240" w:lineRule="auto"/>
              <w:jc w:val="center"/>
              <w:rPr>
                <w:rFonts w:ascii="Calibri" w:eastAsia="Times New Roman" w:hAnsi="Calibri" w:cs="Calibri"/>
                <w:color w:val="000000"/>
                <w:sz w:val="22"/>
                <w:szCs w:val="22"/>
                <w:rtl/>
                <w:lang w:val="en-US" w:eastAsia="en-US"/>
              </w:rPr>
            </w:pPr>
            <w:r w:rsidRPr="006C1738">
              <w:rPr>
                <w:rFonts w:ascii="Calibri" w:eastAsia="Times New Roman" w:hAnsi="Calibri" w:cs="Calibri"/>
                <w:color w:val="000000"/>
                <w:sz w:val="22"/>
                <w:szCs w:val="22"/>
                <w:lang w:val="en-US" w:eastAsia="en-US"/>
              </w:rPr>
              <w:t>M</w:t>
            </w:r>
            <w:r w:rsidRPr="006C1738">
              <w:rPr>
                <w:rFonts w:ascii="Calibri" w:eastAsia="Times New Roman" w:hAnsi="Calibri" w:cs="Calibri"/>
                <w:color w:val="000000"/>
                <w:sz w:val="22"/>
                <w:szCs w:val="22"/>
                <w:vertAlign w:val="superscript"/>
                <w:lang w:val="en-US" w:eastAsia="en-US"/>
              </w:rPr>
              <w:t>3</w:t>
            </w:r>
          </w:p>
        </w:tc>
        <w:tc>
          <w:tcPr>
            <w:tcW w:w="811" w:type="dxa"/>
            <w:tcBorders>
              <w:top w:val="nil"/>
              <w:left w:val="nil"/>
              <w:bottom w:val="single" w:sz="4" w:space="0" w:color="auto"/>
              <w:right w:val="single" w:sz="4" w:space="0" w:color="auto"/>
            </w:tcBorders>
            <w:shd w:val="clear" w:color="auto" w:fill="auto"/>
            <w:vAlign w:val="center"/>
            <w:hideMark/>
          </w:tcPr>
          <w:p w14:paraId="1B64DAAF"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0726384F"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604AD2D0"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50A5BF30" w14:textId="77777777" w:rsidTr="007A7115">
        <w:trPr>
          <w:trHeight w:val="673"/>
          <w:jc w:val="center"/>
        </w:trPr>
        <w:tc>
          <w:tcPr>
            <w:tcW w:w="517" w:type="dxa"/>
            <w:tcBorders>
              <w:top w:val="nil"/>
              <w:left w:val="single" w:sz="4" w:space="0" w:color="auto"/>
              <w:bottom w:val="single" w:sz="4" w:space="0" w:color="auto"/>
              <w:right w:val="nil"/>
            </w:tcBorders>
            <w:shd w:val="clear" w:color="auto" w:fill="auto"/>
            <w:vAlign w:val="center"/>
            <w:hideMark/>
          </w:tcPr>
          <w:p w14:paraId="0BCB8FA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19</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1B5194EA"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Water reservoir with standing and installation, all necessary (according to- Drawing attached)</w:t>
            </w:r>
          </w:p>
        </w:tc>
        <w:tc>
          <w:tcPr>
            <w:tcW w:w="2470" w:type="dxa"/>
            <w:tcBorders>
              <w:top w:val="nil"/>
              <w:left w:val="nil"/>
              <w:bottom w:val="single" w:sz="4" w:space="0" w:color="auto"/>
              <w:right w:val="single" w:sz="4" w:space="0" w:color="auto"/>
            </w:tcBorders>
            <w:shd w:val="clear" w:color="auto" w:fill="auto"/>
            <w:vAlign w:val="center"/>
            <w:hideMark/>
          </w:tcPr>
          <w:p w14:paraId="23CA99CB"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تهیه ونصب تانکرآب همراه بانصب آن وتمام امورات ایجابی آن مطابق به          ( نقشه مهندسی ضمیمه شده است).</w:t>
            </w:r>
          </w:p>
        </w:tc>
        <w:tc>
          <w:tcPr>
            <w:tcW w:w="626" w:type="dxa"/>
            <w:tcBorders>
              <w:top w:val="nil"/>
              <w:left w:val="nil"/>
              <w:bottom w:val="single" w:sz="4" w:space="0" w:color="auto"/>
              <w:right w:val="single" w:sz="4" w:space="0" w:color="auto"/>
            </w:tcBorders>
            <w:shd w:val="clear" w:color="auto" w:fill="auto"/>
            <w:vAlign w:val="center"/>
            <w:hideMark/>
          </w:tcPr>
          <w:p w14:paraId="2E7AD0D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LS</w:t>
            </w:r>
          </w:p>
        </w:tc>
        <w:tc>
          <w:tcPr>
            <w:tcW w:w="811" w:type="dxa"/>
            <w:tcBorders>
              <w:top w:val="nil"/>
              <w:left w:val="nil"/>
              <w:bottom w:val="single" w:sz="4" w:space="0" w:color="auto"/>
              <w:right w:val="single" w:sz="4" w:space="0" w:color="auto"/>
            </w:tcBorders>
            <w:shd w:val="clear" w:color="auto" w:fill="auto"/>
            <w:vAlign w:val="center"/>
            <w:hideMark/>
          </w:tcPr>
          <w:p w14:paraId="38AACEFA"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0BD324DD"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3E39F62C"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758F843F" w14:textId="77777777" w:rsidTr="007A7115">
        <w:trPr>
          <w:trHeight w:val="827"/>
          <w:jc w:val="center"/>
        </w:trPr>
        <w:tc>
          <w:tcPr>
            <w:tcW w:w="517" w:type="dxa"/>
            <w:tcBorders>
              <w:top w:val="nil"/>
              <w:left w:val="single" w:sz="8" w:space="0" w:color="auto"/>
              <w:bottom w:val="single" w:sz="4" w:space="0" w:color="auto"/>
              <w:right w:val="single" w:sz="4" w:space="0" w:color="auto"/>
            </w:tcBorders>
            <w:shd w:val="clear" w:color="auto" w:fill="auto"/>
            <w:vAlign w:val="center"/>
            <w:hideMark/>
          </w:tcPr>
          <w:p w14:paraId="01A4800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21</w:t>
            </w:r>
          </w:p>
        </w:tc>
        <w:tc>
          <w:tcPr>
            <w:tcW w:w="3053" w:type="dxa"/>
            <w:tcBorders>
              <w:top w:val="nil"/>
              <w:left w:val="nil"/>
              <w:bottom w:val="single" w:sz="4" w:space="0" w:color="auto"/>
              <w:right w:val="single" w:sz="4" w:space="0" w:color="auto"/>
            </w:tcBorders>
            <w:shd w:val="clear" w:color="auto" w:fill="auto"/>
            <w:vAlign w:val="center"/>
            <w:hideMark/>
          </w:tcPr>
          <w:p w14:paraId="1ED0ACD1"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Steel gate for water tank from GI 2mm zinc and mesh for the around the gate 2mm zinwith door and lock base on drawing attached</w:t>
            </w:r>
          </w:p>
        </w:tc>
        <w:tc>
          <w:tcPr>
            <w:tcW w:w="2470" w:type="dxa"/>
            <w:tcBorders>
              <w:top w:val="nil"/>
              <w:left w:val="nil"/>
              <w:bottom w:val="single" w:sz="4" w:space="0" w:color="auto"/>
              <w:right w:val="single" w:sz="4" w:space="0" w:color="auto"/>
            </w:tcBorders>
            <w:shd w:val="clear" w:color="auto" w:fill="auto"/>
            <w:vAlign w:val="center"/>
            <w:hideMark/>
          </w:tcPr>
          <w:p w14:paraId="468295B5"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ساخت قفسه فلزی دراطراف ذخیره آب به ارتفاع </w:t>
            </w:r>
            <w:r w:rsidRPr="006C1738">
              <w:rPr>
                <w:rFonts w:ascii="Arial" w:eastAsia="Times New Roman" w:hAnsi="Arial" w:cs="Arial"/>
                <w:color w:val="000000"/>
                <w:sz w:val="22"/>
                <w:szCs w:val="22"/>
                <w:rtl/>
                <w:lang w:val="en-US" w:eastAsia="en-US" w:bidi="fa-IR"/>
              </w:rPr>
              <w:t>۲</w:t>
            </w:r>
            <w:r w:rsidRPr="006C1738">
              <w:rPr>
                <w:rFonts w:ascii="Arial" w:eastAsia="Times New Roman" w:hAnsi="Arial" w:cs="Arial"/>
                <w:color w:val="000000"/>
                <w:sz w:val="22"/>
                <w:szCs w:val="22"/>
                <w:rtl/>
                <w:lang w:val="en-US" w:eastAsia="en-US"/>
              </w:rPr>
              <w:t xml:space="preserve"> متر همراه بادروازه وقفل آن مطابق به دیزاین ضمیمه شده</w:t>
            </w:r>
          </w:p>
        </w:tc>
        <w:tc>
          <w:tcPr>
            <w:tcW w:w="626" w:type="dxa"/>
            <w:tcBorders>
              <w:top w:val="nil"/>
              <w:left w:val="nil"/>
              <w:bottom w:val="single" w:sz="4" w:space="0" w:color="auto"/>
              <w:right w:val="single" w:sz="4" w:space="0" w:color="auto"/>
            </w:tcBorders>
            <w:shd w:val="clear" w:color="auto" w:fill="auto"/>
            <w:noWrap/>
            <w:vAlign w:val="center"/>
            <w:hideMark/>
          </w:tcPr>
          <w:p w14:paraId="1AB6268C" w14:textId="77777777" w:rsidR="00EE3591" w:rsidRPr="006C1738" w:rsidRDefault="00EE3591" w:rsidP="007A7115">
            <w:pPr>
              <w:spacing w:after="0" w:line="240" w:lineRule="auto"/>
              <w:jc w:val="center"/>
              <w:rPr>
                <w:rFonts w:ascii="Calibri" w:eastAsia="Times New Roman" w:hAnsi="Calibri" w:cs="Calibri"/>
                <w:color w:val="000000"/>
                <w:sz w:val="22"/>
                <w:szCs w:val="22"/>
                <w:rtl/>
                <w:lang w:val="en-US" w:eastAsia="en-US"/>
              </w:rPr>
            </w:pPr>
            <w:r w:rsidRPr="006C1738">
              <w:rPr>
                <w:rFonts w:ascii="Calibri" w:eastAsia="Times New Roman" w:hAnsi="Calibri" w:cs="Calibri"/>
                <w:color w:val="000000"/>
                <w:sz w:val="22"/>
                <w:szCs w:val="22"/>
                <w:lang w:val="en-US" w:eastAsia="en-US"/>
              </w:rPr>
              <w:t>M</w:t>
            </w:r>
            <w:r w:rsidRPr="006C1738">
              <w:rPr>
                <w:rFonts w:ascii="Calibri" w:eastAsia="Times New Roman" w:hAnsi="Calibri" w:cs="Calibri"/>
                <w:color w:val="000000"/>
                <w:sz w:val="22"/>
                <w:szCs w:val="22"/>
                <w:vertAlign w:val="superscript"/>
                <w:lang w:val="en-US" w:eastAsia="en-US"/>
              </w:rPr>
              <w:t>2</w:t>
            </w:r>
          </w:p>
        </w:tc>
        <w:tc>
          <w:tcPr>
            <w:tcW w:w="811" w:type="dxa"/>
            <w:tcBorders>
              <w:top w:val="nil"/>
              <w:left w:val="nil"/>
              <w:bottom w:val="single" w:sz="4" w:space="0" w:color="auto"/>
              <w:right w:val="single" w:sz="4" w:space="0" w:color="auto"/>
            </w:tcBorders>
            <w:shd w:val="clear" w:color="auto" w:fill="auto"/>
            <w:vAlign w:val="center"/>
            <w:hideMark/>
          </w:tcPr>
          <w:p w14:paraId="58F1864D"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50 </w:t>
            </w:r>
          </w:p>
        </w:tc>
        <w:tc>
          <w:tcPr>
            <w:tcW w:w="1163" w:type="dxa"/>
            <w:tcBorders>
              <w:top w:val="nil"/>
              <w:left w:val="nil"/>
              <w:bottom w:val="single" w:sz="4" w:space="0" w:color="auto"/>
              <w:right w:val="single" w:sz="4" w:space="0" w:color="auto"/>
            </w:tcBorders>
            <w:shd w:val="clear" w:color="auto" w:fill="auto"/>
            <w:noWrap/>
            <w:vAlign w:val="center"/>
            <w:hideMark/>
          </w:tcPr>
          <w:p w14:paraId="44BA0FB7" w14:textId="77777777" w:rsidR="00EE3591" w:rsidRPr="006C1738" w:rsidRDefault="00EE3591" w:rsidP="007A7115">
            <w:pPr>
              <w:spacing w:after="0" w:line="240" w:lineRule="auto"/>
              <w:jc w:val="right"/>
              <w:rPr>
                <w:rFonts w:ascii="Calibri" w:eastAsia="Times New Roman" w:hAnsi="Calibri" w:cs="Calibri"/>
                <w:color w:val="000000"/>
                <w:sz w:val="22"/>
                <w:szCs w:val="22"/>
                <w:lang w:val="en-US" w:eastAsia="en-US"/>
              </w:rPr>
            </w:pPr>
            <w:r w:rsidRPr="006C1738">
              <w:rPr>
                <w:rFonts w:ascii="Calibri" w:eastAsia="Times New Roman" w:hAnsi="Calibri" w:cs="Calibri"/>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30F9ADDB"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1A493AF8" w14:textId="77777777" w:rsidTr="007A7115">
        <w:trPr>
          <w:trHeight w:val="885"/>
          <w:jc w:val="center"/>
        </w:trPr>
        <w:tc>
          <w:tcPr>
            <w:tcW w:w="517" w:type="dxa"/>
            <w:tcBorders>
              <w:top w:val="nil"/>
              <w:left w:val="single" w:sz="4" w:space="0" w:color="auto"/>
              <w:bottom w:val="single" w:sz="4" w:space="0" w:color="auto"/>
              <w:right w:val="nil"/>
            </w:tcBorders>
            <w:shd w:val="clear" w:color="auto" w:fill="auto"/>
            <w:vAlign w:val="center"/>
            <w:hideMark/>
          </w:tcPr>
          <w:p w14:paraId="1DD14EF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01CFFB2F"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Make and construct soak pit for water point From RCC R-100cm and adjust on work area (drawing attached).</w:t>
            </w:r>
          </w:p>
        </w:tc>
        <w:tc>
          <w:tcPr>
            <w:tcW w:w="2470" w:type="dxa"/>
            <w:tcBorders>
              <w:top w:val="nil"/>
              <w:left w:val="nil"/>
              <w:bottom w:val="single" w:sz="4" w:space="0" w:color="auto"/>
              <w:right w:val="single" w:sz="4" w:space="0" w:color="auto"/>
            </w:tcBorders>
            <w:shd w:val="clear" w:color="auto" w:fill="auto"/>
            <w:vAlign w:val="center"/>
            <w:hideMark/>
          </w:tcPr>
          <w:p w14:paraId="22E3E130"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تهیه وساخت </w:t>
            </w:r>
            <w:r w:rsidRPr="006C1738">
              <w:rPr>
                <w:rFonts w:ascii="Arial" w:eastAsia="Times New Roman" w:hAnsi="Arial" w:cs="Arial"/>
                <w:color w:val="000000"/>
                <w:sz w:val="22"/>
                <w:szCs w:val="22"/>
                <w:lang w:val="en-US" w:eastAsia="en-US"/>
              </w:rPr>
              <w:t>soak pit</w:t>
            </w:r>
            <w:r w:rsidRPr="006C1738">
              <w:rPr>
                <w:rFonts w:ascii="Arial" w:eastAsia="Times New Roman" w:hAnsi="Arial" w:cs="Arial"/>
                <w:color w:val="000000"/>
                <w:sz w:val="22"/>
                <w:szCs w:val="22"/>
                <w:rtl/>
                <w:lang w:val="en-US" w:eastAsia="en-US"/>
              </w:rPr>
              <w:t xml:space="preserve"> از چک چاه بصورت آهن کانکریتی به شعاع </w:t>
            </w:r>
            <w:r w:rsidRPr="006C1738">
              <w:rPr>
                <w:rFonts w:ascii="Arial" w:eastAsia="Times New Roman" w:hAnsi="Arial" w:cs="Arial"/>
                <w:color w:val="000000"/>
                <w:sz w:val="22"/>
                <w:szCs w:val="22"/>
                <w:rtl/>
                <w:lang w:val="en-US" w:eastAsia="en-US" w:bidi="fa-IR"/>
              </w:rPr>
              <w:t>۵۰</w:t>
            </w:r>
            <w:r w:rsidRPr="006C1738">
              <w:rPr>
                <w:rFonts w:ascii="Arial" w:eastAsia="Times New Roman" w:hAnsi="Arial" w:cs="Arial"/>
                <w:color w:val="000000"/>
                <w:sz w:val="22"/>
                <w:szCs w:val="22"/>
                <w:rtl/>
                <w:lang w:val="en-US" w:eastAsia="en-US"/>
              </w:rPr>
              <w:t xml:space="preserve"> سانتی متر اعمار مطابق به وضعیت ساحه مطابق به نقشه ضمیمه شده.</w:t>
            </w:r>
          </w:p>
        </w:tc>
        <w:tc>
          <w:tcPr>
            <w:tcW w:w="626" w:type="dxa"/>
            <w:tcBorders>
              <w:top w:val="nil"/>
              <w:left w:val="nil"/>
              <w:bottom w:val="single" w:sz="4" w:space="0" w:color="auto"/>
              <w:right w:val="single" w:sz="4" w:space="0" w:color="auto"/>
            </w:tcBorders>
            <w:shd w:val="clear" w:color="auto" w:fill="auto"/>
            <w:vAlign w:val="center"/>
            <w:hideMark/>
          </w:tcPr>
          <w:p w14:paraId="1B42C13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LS</w:t>
            </w:r>
          </w:p>
        </w:tc>
        <w:tc>
          <w:tcPr>
            <w:tcW w:w="811" w:type="dxa"/>
            <w:tcBorders>
              <w:top w:val="nil"/>
              <w:left w:val="nil"/>
              <w:bottom w:val="single" w:sz="4" w:space="0" w:color="auto"/>
              <w:right w:val="single" w:sz="4" w:space="0" w:color="auto"/>
            </w:tcBorders>
            <w:shd w:val="clear" w:color="auto" w:fill="auto"/>
            <w:vAlign w:val="center"/>
            <w:hideMark/>
          </w:tcPr>
          <w:p w14:paraId="6AFC009F"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60B0CE31"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79E32682"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28A7F766" w14:textId="77777777" w:rsidTr="007A7115">
        <w:trPr>
          <w:trHeight w:val="374"/>
          <w:jc w:val="center"/>
        </w:trPr>
        <w:tc>
          <w:tcPr>
            <w:tcW w:w="864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680BBF"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6C1738">
              <w:rPr>
                <w:rFonts w:ascii="Times New Roman" w:eastAsia="Times New Roman" w:hAnsi="Times New Roman" w:cs="Times New Roman"/>
                <w:b/>
                <w:bCs/>
                <w:color w:val="000000"/>
                <w:sz w:val="28"/>
                <w:szCs w:val="28"/>
                <w:lang w:val="en-US" w:eastAsia="en-US"/>
              </w:rPr>
              <w:lastRenderedPageBreak/>
              <w:t>Grand Total Cost in USD</w:t>
            </w:r>
          </w:p>
        </w:tc>
        <w:tc>
          <w:tcPr>
            <w:tcW w:w="1413" w:type="dxa"/>
            <w:tcBorders>
              <w:top w:val="nil"/>
              <w:left w:val="nil"/>
              <w:bottom w:val="single" w:sz="4" w:space="0" w:color="auto"/>
              <w:right w:val="nil"/>
            </w:tcBorders>
            <w:shd w:val="clear" w:color="auto" w:fill="auto"/>
            <w:noWrap/>
            <w:vAlign w:val="bottom"/>
            <w:hideMark/>
          </w:tcPr>
          <w:p w14:paraId="60975515" w14:textId="77777777" w:rsidR="00EE3591" w:rsidRPr="006C1738" w:rsidRDefault="00EE3591" w:rsidP="007A7115">
            <w:pPr>
              <w:spacing w:after="0" w:line="240" w:lineRule="auto"/>
              <w:jc w:val="center"/>
              <w:rPr>
                <w:rFonts w:ascii="Calibri" w:eastAsia="Times New Roman" w:hAnsi="Calibri" w:cs="Calibri"/>
                <w:b/>
                <w:bCs/>
                <w:color w:val="000000"/>
                <w:sz w:val="28"/>
                <w:szCs w:val="28"/>
                <w:lang w:val="en-US" w:eastAsia="en-US"/>
              </w:rPr>
            </w:pPr>
            <w:r w:rsidRPr="006C1738">
              <w:rPr>
                <w:rFonts w:ascii="Calibri" w:eastAsia="Times New Roman" w:hAnsi="Calibri" w:cs="Calibri"/>
                <w:b/>
                <w:bCs/>
                <w:color w:val="000000"/>
                <w:sz w:val="28"/>
                <w:szCs w:val="28"/>
                <w:lang w:val="en-US" w:eastAsia="en-US"/>
              </w:rPr>
              <w:t xml:space="preserve">   </w:t>
            </w:r>
          </w:p>
        </w:tc>
      </w:tr>
    </w:tbl>
    <w:p w14:paraId="4ECAC5B1" w14:textId="77777777" w:rsidR="00EE3591" w:rsidRDefault="00EE3591" w:rsidP="00EE3591"/>
    <w:p w14:paraId="540EF5A2" w14:textId="77777777" w:rsidR="00EE3591" w:rsidRDefault="00EE3591" w:rsidP="00EE3591"/>
    <w:p w14:paraId="5CF23BFD" w14:textId="77777777" w:rsidR="00EE3591" w:rsidRDefault="00EE3591" w:rsidP="00EE3591">
      <w:pPr>
        <w:jc w:val="center"/>
      </w:pPr>
      <w:r>
        <w:rPr>
          <w:rFonts w:ascii="Gill Sans MT" w:hAnsi="Gill Sans MT"/>
          <w:b/>
          <w:color w:val="000000" w:themeColor="text1"/>
          <w:sz w:val="28"/>
          <w:szCs w:val="22"/>
        </w:rPr>
        <w:t>(Sorkh Dewal)</w:t>
      </w:r>
    </w:p>
    <w:p w14:paraId="53F44794" w14:textId="77777777" w:rsidR="00EE3591" w:rsidRDefault="00EE3591" w:rsidP="00EE3591">
      <w:pPr>
        <w:ind w:left="2880" w:firstLine="720"/>
      </w:pPr>
      <w:r w:rsidRPr="006C1738">
        <w:rPr>
          <w:rFonts w:ascii="Gill Sans MT" w:hAnsi="Gill Sans MT"/>
          <w:b/>
          <w:color w:val="000000" w:themeColor="text1"/>
          <w:sz w:val="28"/>
          <w:szCs w:val="22"/>
        </w:rPr>
        <w:t>Solar system Borewell</w:t>
      </w:r>
    </w:p>
    <w:tbl>
      <w:tblPr>
        <w:tblW w:w="10055" w:type="dxa"/>
        <w:jc w:val="center"/>
        <w:tblLook w:val="04A0" w:firstRow="1" w:lastRow="0" w:firstColumn="1" w:lastColumn="0" w:noHBand="0" w:noVBand="1"/>
      </w:tblPr>
      <w:tblGrid>
        <w:gridCol w:w="515"/>
        <w:gridCol w:w="2970"/>
        <w:gridCol w:w="2416"/>
        <w:gridCol w:w="669"/>
        <w:gridCol w:w="907"/>
        <w:gridCol w:w="1165"/>
        <w:gridCol w:w="1413"/>
      </w:tblGrid>
      <w:tr w:rsidR="00EE3591" w:rsidRPr="006C1738" w14:paraId="1F123AF9" w14:textId="77777777" w:rsidTr="007A7115">
        <w:trPr>
          <w:trHeight w:val="494"/>
          <w:jc w:val="center"/>
        </w:trPr>
        <w:tc>
          <w:tcPr>
            <w:tcW w:w="517"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5D6ADD78"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22"/>
                <w:szCs w:val="22"/>
                <w:lang w:val="en-US" w:eastAsia="en-US"/>
              </w:rPr>
            </w:pPr>
            <w:r w:rsidRPr="006C1738">
              <w:rPr>
                <w:rFonts w:ascii="Times New Roman" w:eastAsia="Times New Roman" w:hAnsi="Times New Roman" w:cs="Times New Roman"/>
                <w:b/>
                <w:bCs/>
                <w:color w:val="000000"/>
                <w:sz w:val="22"/>
                <w:szCs w:val="22"/>
                <w:lang w:val="en-US" w:eastAsia="en-US"/>
              </w:rPr>
              <w:t>No</w:t>
            </w:r>
          </w:p>
        </w:tc>
        <w:tc>
          <w:tcPr>
            <w:tcW w:w="3053" w:type="dxa"/>
            <w:tcBorders>
              <w:top w:val="single" w:sz="4" w:space="0" w:color="auto"/>
              <w:left w:val="nil"/>
              <w:bottom w:val="single" w:sz="4" w:space="0" w:color="auto"/>
              <w:right w:val="single" w:sz="4" w:space="0" w:color="auto"/>
            </w:tcBorders>
            <w:shd w:val="clear" w:color="000000" w:fill="00B0F0"/>
            <w:vAlign w:val="center"/>
            <w:hideMark/>
          </w:tcPr>
          <w:p w14:paraId="67BF233A"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22"/>
                <w:szCs w:val="22"/>
                <w:lang w:val="en-US" w:eastAsia="en-US"/>
              </w:rPr>
            </w:pPr>
            <w:r w:rsidRPr="006C1738">
              <w:rPr>
                <w:rFonts w:ascii="Times New Roman" w:eastAsia="Times New Roman" w:hAnsi="Times New Roman" w:cs="Times New Roman"/>
                <w:b/>
                <w:bCs/>
                <w:color w:val="000000"/>
                <w:sz w:val="22"/>
                <w:szCs w:val="22"/>
                <w:lang w:val="en-US" w:eastAsia="en-US"/>
              </w:rPr>
              <w:t>Description of work</w:t>
            </w:r>
          </w:p>
        </w:tc>
        <w:tc>
          <w:tcPr>
            <w:tcW w:w="2470" w:type="dxa"/>
            <w:tcBorders>
              <w:top w:val="single" w:sz="4" w:space="0" w:color="auto"/>
              <w:left w:val="nil"/>
              <w:bottom w:val="single" w:sz="4" w:space="0" w:color="auto"/>
              <w:right w:val="single" w:sz="4" w:space="0" w:color="auto"/>
            </w:tcBorders>
            <w:shd w:val="clear" w:color="000000" w:fill="00B0F0"/>
            <w:vAlign w:val="center"/>
            <w:hideMark/>
          </w:tcPr>
          <w:p w14:paraId="2AB751B9" w14:textId="77777777" w:rsidR="00EE3591" w:rsidRPr="006C1738" w:rsidRDefault="00EE3591" w:rsidP="007A7115">
            <w:pPr>
              <w:bidi/>
              <w:spacing w:after="0" w:line="240" w:lineRule="auto"/>
              <w:jc w:val="center"/>
              <w:rPr>
                <w:rFonts w:ascii="Times New Roman" w:eastAsia="Times New Roman" w:hAnsi="Times New Roman" w:cs="Times New Roman"/>
                <w:b/>
                <w:bCs/>
                <w:color w:val="000000"/>
                <w:sz w:val="22"/>
                <w:szCs w:val="22"/>
                <w:lang w:val="en-US" w:eastAsia="en-US"/>
              </w:rPr>
            </w:pPr>
            <w:r w:rsidRPr="006C1738">
              <w:rPr>
                <w:rFonts w:ascii="Times New Roman" w:eastAsia="Times New Roman" w:hAnsi="Times New Roman" w:cs="Times New Roman"/>
                <w:b/>
                <w:bCs/>
                <w:color w:val="000000"/>
                <w:sz w:val="22"/>
                <w:szCs w:val="22"/>
                <w:rtl/>
                <w:lang w:val="en-US" w:eastAsia="en-US"/>
              </w:rPr>
              <w:t>مشخصات فعالیت</w:t>
            </w:r>
          </w:p>
        </w:tc>
        <w:tc>
          <w:tcPr>
            <w:tcW w:w="626" w:type="dxa"/>
            <w:tcBorders>
              <w:top w:val="single" w:sz="4" w:space="0" w:color="auto"/>
              <w:left w:val="nil"/>
              <w:bottom w:val="single" w:sz="4" w:space="0" w:color="auto"/>
              <w:right w:val="single" w:sz="4" w:space="0" w:color="auto"/>
            </w:tcBorders>
            <w:shd w:val="clear" w:color="000000" w:fill="00B0F0"/>
            <w:vAlign w:val="center"/>
            <w:hideMark/>
          </w:tcPr>
          <w:p w14:paraId="55C6DE07"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rtl/>
                <w:lang w:val="en-US" w:eastAsia="en-US"/>
              </w:rPr>
            </w:pPr>
            <w:r w:rsidRPr="006C1738">
              <w:rPr>
                <w:rFonts w:ascii="Times New Roman" w:eastAsia="Times New Roman" w:hAnsi="Times New Roman" w:cs="Times New Roman"/>
                <w:b/>
                <w:bCs/>
                <w:color w:val="000000"/>
                <w:sz w:val="18"/>
                <w:szCs w:val="18"/>
                <w:lang w:val="en-US" w:eastAsia="en-US"/>
              </w:rPr>
              <w:t>Unit</w:t>
            </w:r>
          </w:p>
        </w:tc>
        <w:tc>
          <w:tcPr>
            <w:tcW w:w="811" w:type="dxa"/>
            <w:tcBorders>
              <w:top w:val="single" w:sz="4" w:space="0" w:color="auto"/>
              <w:left w:val="nil"/>
              <w:bottom w:val="single" w:sz="4" w:space="0" w:color="auto"/>
              <w:right w:val="single" w:sz="4" w:space="0" w:color="auto"/>
            </w:tcBorders>
            <w:shd w:val="clear" w:color="000000" w:fill="00B0F0"/>
            <w:vAlign w:val="center"/>
            <w:hideMark/>
          </w:tcPr>
          <w:p w14:paraId="494098BF"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lang w:val="en-US" w:eastAsia="en-US"/>
              </w:rPr>
            </w:pPr>
            <w:r w:rsidRPr="006C1738">
              <w:rPr>
                <w:rFonts w:ascii="Times New Roman" w:eastAsia="Times New Roman" w:hAnsi="Times New Roman" w:cs="Times New Roman"/>
                <w:b/>
                <w:bCs/>
                <w:color w:val="000000"/>
                <w:sz w:val="18"/>
                <w:szCs w:val="18"/>
                <w:lang w:val="en-US" w:eastAsia="en-US"/>
              </w:rPr>
              <w:t>Quantity</w:t>
            </w:r>
          </w:p>
        </w:tc>
        <w:tc>
          <w:tcPr>
            <w:tcW w:w="1163" w:type="dxa"/>
            <w:tcBorders>
              <w:top w:val="single" w:sz="4" w:space="0" w:color="auto"/>
              <w:left w:val="nil"/>
              <w:bottom w:val="single" w:sz="4" w:space="0" w:color="auto"/>
              <w:right w:val="single" w:sz="4" w:space="0" w:color="auto"/>
            </w:tcBorders>
            <w:shd w:val="clear" w:color="000000" w:fill="00B0F0"/>
            <w:vAlign w:val="center"/>
            <w:hideMark/>
          </w:tcPr>
          <w:p w14:paraId="4E30A7EF"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lang w:val="en-US" w:eastAsia="en-US"/>
              </w:rPr>
            </w:pPr>
            <w:r w:rsidRPr="006C1738">
              <w:rPr>
                <w:rFonts w:ascii="Times New Roman" w:eastAsia="Times New Roman" w:hAnsi="Times New Roman" w:cs="Times New Roman"/>
                <w:b/>
                <w:bCs/>
                <w:color w:val="000000"/>
                <w:sz w:val="18"/>
                <w:szCs w:val="18"/>
                <w:lang w:val="en-US" w:eastAsia="en-US"/>
              </w:rPr>
              <w:t>Unit Cost (USD)</w:t>
            </w:r>
          </w:p>
        </w:tc>
        <w:tc>
          <w:tcPr>
            <w:tcW w:w="1413" w:type="dxa"/>
            <w:tcBorders>
              <w:top w:val="single" w:sz="4" w:space="0" w:color="auto"/>
              <w:left w:val="nil"/>
              <w:bottom w:val="single" w:sz="4" w:space="0" w:color="auto"/>
              <w:right w:val="single" w:sz="4" w:space="0" w:color="auto"/>
            </w:tcBorders>
            <w:shd w:val="clear" w:color="000000" w:fill="00B0F0"/>
            <w:vAlign w:val="center"/>
            <w:hideMark/>
          </w:tcPr>
          <w:p w14:paraId="3BA75FC7"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lang w:val="en-US" w:eastAsia="en-US"/>
              </w:rPr>
            </w:pPr>
            <w:r w:rsidRPr="006C1738">
              <w:rPr>
                <w:rFonts w:ascii="Times New Roman" w:eastAsia="Times New Roman" w:hAnsi="Times New Roman" w:cs="Times New Roman"/>
                <w:b/>
                <w:bCs/>
                <w:color w:val="000000"/>
                <w:sz w:val="18"/>
                <w:szCs w:val="18"/>
                <w:lang w:val="en-US" w:eastAsia="en-US"/>
              </w:rPr>
              <w:t>Total Cost (USD)</w:t>
            </w:r>
          </w:p>
        </w:tc>
      </w:tr>
      <w:tr w:rsidR="00EE3591" w:rsidRPr="006C1738" w14:paraId="5A66ECDD" w14:textId="77777777" w:rsidTr="007A7115">
        <w:trPr>
          <w:trHeight w:val="1677"/>
          <w:jc w:val="center"/>
        </w:trPr>
        <w:tc>
          <w:tcPr>
            <w:tcW w:w="517" w:type="dxa"/>
            <w:tcBorders>
              <w:top w:val="nil"/>
              <w:left w:val="single" w:sz="4" w:space="0" w:color="auto"/>
              <w:bottom w:val="single" w:sz="4" w:space="0" w:color="auto"/>
              <w:right w:val="nil"/>
            </w:tcBorders>
            <w:shd w:val="clear" w:color="auto" w:fill="auto"/>
            <w:vAlign w:val="center"/>
            <w:hideMark/>
          </w:tcPr>
          <w:p w14:paraId="196D2898"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0BBB034C"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Digging of 12" semi deep well with percussion machine depends on soil texture with circulation and filtration water of well after finishing and cleaning of around the well.</w:t>
            </w:r>
          </w:p>
        </w:tc>
        <w:tc>
          <w:tcPr>
            <w:tcW w:w="2470" w:type="dxa"/>
            <w:tcBorders>
              <w:top w:val="nil"/>
              <w:left w:val="nil"/>
              <w:bottom w:val="single" w:sz="4" w:space="0" w:color="auto"/>
              <w:right w:val="single" w:sz="4" w:space="0" w:color="auto"/>
            </w:tcBorders>
            <w:shd w:val="clear" w:color="auto" w:fill="auto"/>
            <w:vAlign w:val="center"/>
            <w:hideMark/>
          </w:tcPr>
          <w:p w14:paraId="207A374E"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کندن کاری چاه به قطر(12) انچ شکل کوبه یی الی سطح زمین نظربه نوعیت خاک  وصاف نمودن چاه وپاکاری اطراف چاه.</w:t>
            </w:r>
          </w:p>
        </w:tc>
        <w:tc>
          <w:tcPr>
            <w:tcW w:w="626" w:type="dxa"/>
            <w:tcBorders>
              <w:top w:val="nil"/>
              <w:left w:val="nil"/>
              <w:bottom w:val="single" w:sz="4" w:space="0" w:color="auto"/>
              <w:right w:val="single" w:sz="4" w:space="0" w:color="auto"/>
            </w:tcBorders>
            <w:shd w:val="clear" w:color="auto" w:fill="auto"/>
            <w:vAlign w:val="center"/>
            <w:hideMark/>
          </w:tcPr>
          <w:p w14:paraId="0BA863C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5607DAB3"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100 </w:t>
            </w:r>
          </w:p>
        </w:tc>
        <w:tc>
          <w:tcPr>
            <w:tcW w:w="1163" w:type="dxa"/>
            <w:tcBorders>
              <w:top w:val="nil"/>
              <w:left w:val="nil"/>
              <w:bottom w:val="single" w:sz="4" w:space="0" w:color="auto"/>
              <w:right w:val="single" w:sz="4" w:space="0" w:color="auto"/>
            </w:tcBorders>
            <w:shd w:val="clear" w:color="auto" w:fill="auto"/>
            <w:vAlign w:val="center"/>
            <w:hideMark/>
          </w:tcPr>
          <w:p w14:paraId="065DDAF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59A6430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23125993" w14:textId="77777777" w:rsidTr="007A7115">
        <w:trPr>
          <w:trHeight w:val="1434"/>
          <w:jc w:val="center"/>
        </w:trPr>
        <w:tc>
          <w:tcPr>
            <w:tcW w:w="517" w:type="dxa"/>
            <w:tcBorders>
              <w:top w:val="nil"/>
              <w:left w:val="single" w:sz="4" w:space="0" w:color="auto"/>
              <w:bottom w:val="single" w:sz="4" w:space="0" w:color="auto"/>
              <w:right w:val="nil"/>
            </w:tcBorders>
            <w:shd w:val="clear" w:color="auto" w:fill="auto"/>
            <w:vAlign w:val="center"/>
            <w:hideMark/>
          </w:tcPr>
          <w:p w14:paraId="3999BB6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2</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59B6D4C0"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Supply and Installation of PVC 6" pipe class -C each 4m length 20kg . The length of the casing should be declared after drill analysis and ground-start.</w:t>
            </w:r>
          </w:p>
        </w:tc>
        <w:tc>
          <w:tcPr>
            <w:tcW w:w="2470" w:type="dxa"/>
            <w:tcBorders>
              <w:top w:val="nil"/>
              <w:left w:val="nil"/>
              <w:bottom w:val="single" w:sz="4" w:space="0" w:color="auto"/>
              <w:right w:val="single" w:sz="4" w:space="0" w:color="auto"/>
            </w:tcBorders>
            <w:shd w:val="clear" w:color="auto" w:fill="auto"/>
            <w:vAlign w:val="center"/>
            <w:hideMark/>
          </w:tcPr>
          <w:p w14:paraId="560CB964"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تهیه ونصب نل پلاستیکی 6 انچ (</w:t>
            </w:r>
            <w:r w:rsidRPr="006C1738">
              <w:rPr>
                <w:rFonts w:ascii="Times New Roman" w:eastAsia="Times New Roman" w:hAnsi="Times New Roman" w:cs="Times New Roman"/>
                <w:color w:val="000000"/>
                <w:sz w:val="22"/>
                <w:szCs w:val="22"/>
                <w:lang w:val="en-US" w:eastAsia="en-US"/>
              </w:rPr>
              <w:t>PVC</w:t>
            </w:r>
            <w:r w:rsidRPr="006C1738">
              <w:rPr>
                <w:rFonts w:ascii="Times New Roman" w:eastAsia="Times New Roman" w:hAnsi="Times New Roman" w:cs="Times New Roman"/>
                <w:color w:val="000000"/>
                <w:sz w:val="22"/>
                <w:szCs w:val="22"/>
                <w:rtl/>
                <w:lang w:val="en-US" w:eastAsia="en-US"/>
              </w:rPr>
              <w:t xml:space="preserve">) کلاس سی اصلی هر خاده </w:t>
            </w:r>
            <w:r w:rsidRPr="006C1738">
              <w:rPr>
                <w:rFonts w:ascii="Times New Roman" w:eastAsia="Times New Roman" w:hAnsi="Times New Roman" w:cs="Times New Roman"/>
                <w:color w:val="000000"/>
                <w:sz w:val="22"/>
                <w:szCs w:val="22"/>
                <w:rtl/>
                <w:lang w:val="en-US" w:eastAsia="en-US" w:bidi="fa-IR"/>
              </w:rPr>
              <w:t>۴</w:t>
            </w:r>
            <w:r w:rsidRPr="006C1738">
              <w:rPr>
                <w:rFonts w:ascii="Times New Roman" w:eastAsia="Times New Roman" w:hAnsi="Times New Roman" w:cs="Times New Roman"/>
                <w:color w:val="000000"/>
                <w:sz w:val="22"/>
                <w:szCs w:val="22"/>
                <w:rtl/>
                <w:lang w:val="en-US" w:eastAsia="en-US"/>
              </w:rPr>
              <w:t xml:space="preserve"> متره دارای 20 کیلو گرام وزن باشد.</w:t>
            </w:r>
          </w:p>
        </w:tc>
        <w:tc>
          <w:tcPr>
            <w:tcW w:w="626" w:type="dxa"/>
            <w:tcBorders>
              <w:top w:val="nil"/>
              <w:left w:val="nil"/>
              <w:bottom w:val="single" w:sz="4" w:space="0" w:color="auto"/>
              <w:right w:val="single" w:sz="4" w:space="0" w:color="auto"/>
            </w:tcBorders>
            <w:shd w:val="clear" w:color="auto" w:fill="auto"/>
            <w:vAlign w:val="center"/>
            <w:hideMark/>
          </w:tcPr>
          <w:p w14:paraId="413123E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153AD79E"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70 </w:t>
            </w:r>
          </w:p>
        </w:tc>
        <w:tc>
          <w:tcPr>
            <w:tcW w:w="1163" w:type="dxa"/>
            <w:tcBorders>
              <w:top w:val="nil"/>
              <w:left w:val="nil"/>
              <w:bottom w:val="single" w:sz="4" w:space="0" w:color="auto"/>
              <w:right w:val="single" w:sz="4" w:space="0" w:color="auto"/>
            </w:tcBorders>
            <w:shd w:val="clear" w:color="auto" w:fill="auto"/>
            <w:vAlign w:val="center"/>
            <w:hideMark/>
          </w:tcPr>
          <w:p w14:paraId="0D6E908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65AC6E5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2EE5AF68" w14:textId="77777777" w:rsidTr="007A7115">
        <w:trPr>
          <w:trHeight w:val="2694"/>
          <w:jc w:val="center"/>
        </w:trPr>
        <w:tc>
          <w:tcPr>
            <w:tcW w:w="517" w:type="dxa"/>
            <w:tcBorders>
              <w:top w:val="nil"/>
              <w:left w:val="single" w:sz="4" w:space="0" w:color="auto"/>
              <w:bottom w:val="single" w:sz="4" w:space="0" w:color="auto"/>
              <w:right w:val="nil"/>
            </w:tcBorders>
            <w:shd w:val="clear" w:color="auto" w:fill="auto"/>
            <w:vAlign w:val="center"/>
            <w:hideMark/>
          </w:tcPr>
          <w:p w14:paraId="12031EF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3</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1CC6C26B"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 xml:space="preserve">Supply and installation of filter pipe PVC Class-B. 6-inch dia (each 4m length 20kg). The total area for filter pipe openings should not be more than 25% of the total area. Length of filter pipe should be declared after drill analysis and ground-start. Additional filtering should be provided around the filter pipe. </w:t>
            </w:r>
          </w:p>
        </w:tc>
        <w:tc>
          <w:tcPr>
            <w:tcW w:w="2470" w:type="dxa"/>
            <w:tcBorders>
              <w:top w:val="nil"/>
              <w:left w:val="nil"/>
              <w:bottom w:val="single" w:sz="4" w:space="0" w:color="auto"/>
              <w:right w:val="single" w:sz="4" w:space="0" w:color="auto"/>
            </w:tcBorders>
            <w:shd w:val="clear" w:color="auto" w:fill="auto"/>
            <w:vAlign w:val="center"/>
            <w:hideMark/>
          </w:tcPr>
          <w:p w14:paraId="101D458F"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تهیه ونصب نل فلتر پلاستیکی  6 انچ (</w:t>
            </w:r>
            <w:r w:rsidRPr="006C1738">
              <w:rPr>
                <w:rFonts w:ascii="Times New Roman" w:eastAsia="Times New Roman" w:hAnsi="Times New Roman" w:cs="Times New Roman"/>
                <w:color w:val="000000"/>
                <w:sz w:val="22"/>
                <w:szCs w:val="22"/>
                <w:lang w:val="en-US" w:eastAsia="en-US"/>
              </w:rPr>
              <w:t>PVC</w:t>
            </w:r>
            <w:r w:rsidRPr="006C1738">
              <w:rPr>
                <w:rFonts w:ascii="Times New Roman" w:eastAsia="Times New Roman" w:hAnsi="Times New Roman" w:cs="Times New Roman"/>
                <w:color w:val="000000"/>
                <w:sz w:val="22"/>
                <w:szCs w:val="22"/>
                <w:rtl/>
                <w:lang w:val="en-US" w:eastAsia="en-US"/>
              </w:rPr>
              <w:t xml:space="preserve">) کلاس سی اصلی هر خاده آن به طول </w:t>
            </w:r>
            <w:r w:rsidRPr="006C1738">
              <w:rPr>
                <w:rFonts w:ascii="Times New Roman" w:eastAsia="Times New Roman" w:hAnsi="Times New Roman" w:cs="Times New Roman"/>
                <w:color w:val="000000"/>
                <w:sz w:val="22"/>
                <w:szCs w:val="22"/>
                <w:rtl/>
                <w:lang w:val="en-US" w:eastAsia="en-US" w:bidi="fa-IR"/>
              </w:rPr>
              <w:t>۴</w:t>
            </w:r>
            <w:r w:rsidRPr="006C1738">
              <w:rPr>
                <w:rFonts w:ascii="Times New Roman" w:eastAsia="Times New Roman" w:hAnsi="Times New Roman" w:cs="Times New Roman"/>
                <w:color w:val="000000"/>
                <w:sz w:val="22"/>
                <w:szCs w:val="22"/>
                <w:rtl/>
                <w:lang w:val="en-US" w:eastAsia="en-US"/>
              </w:rPr>
              <w:t xml:space="preserve"> متر 20 کیلوگرام باشد. مجموعه ساحه فلتر باید </w:t>
            </w:r>
            <w:r w:rsidRPr="006C1738">
              <w:rPr>
                <w:rFonts w:ascii="Times New Roman" w:eastAsia="Times New Roman" w:hAnsi="Times New Roman" w:cs="Times New Roman"/>
                <w:color w:val="000000"/>
                <w:sz w:val="22"/>
                <w:szCs w:val="22"/>
                <w:rtl/>
                <w:lang w:val="en-US" w:eastAsia="en-US" w:bidi="fa-IR"/>
              </w:rPr>
              <w:t>۲۵</w:t>
            </w:r>
            <w:r w:rsidRPr="006C1738">
              <w:rPr>
                <w:rFonts w:ascii="Times New Roman" w:eastAsia="Times New Roman" w:hAnsi="Times New Roman" w:cs="Times New Roman"/>
                <w:color w:val="000000"/>
                <w:sz w:val="22"/>
                <w:szCs w:val="22"/>
                <w:rtl/>
                <w:lang w:val="en-US" w:eastAsia="en-US"/>
              </w:rPr>
              <w:t xml:space="preserve"> فیصد ساحه مجموعی باشد. نصب فلتر تصفیوی به اطراف پیپ فلتر.</w:t>
            </w:r>
          </w:p>
        </w:tc>
        <w:tc>
          <w:tcPr>
            <w:tcW w:w="626" w:type="dxa"/>
            <w:tcBorders>
              <w:top w:val="nil"/>
              <w:left w:val="nil"/>
              <w:bottom w:val="single" w:sz="4" w:space="0" w:color="auto"/>
              <w:right w:val="single" w:sz="4" w:space="0" w:color="auto"/>
            </w:tcBorders>
            <w:shd w:val="clear" w:color="auto" w:fill="auto"/>
            <w:vAlign w:val="center"/>
            <w:hideMark/>
          </w:tcPr>
          <w:p w14:paraId="4E024BC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4920E58F"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30 </w:t>
            </w:r>
          </w:p>
        </w:tc>
        <w:tc>
          <w:tcPr>
            <w:tcW w:w="1163" w:type="dxa"/>
            <w:tcBorders>
              <w:top w:val="nil"/>
              <w:left w:val="nil"/>
              <w:bottom w:val="single" w:sz="4" w:space="0" w:color="auto"/>
              <w:right w:val="single" w:sz="4" w:space="0" w:color="auto"/>
            </w:tcBorders>
            <w:shd w:val="clear" w:color="auto" w:fill="auto"/>
            <w:vAlign w:val="center"/>
            <w:hideMark/>
          </w:tcPr>
          <w:p w14:paraId="0E136C8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1A36444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1F528EAF" w14:textId="77777777" w:rsidTr="007A7115">
        <w:trPr>
          <w:trHeight w:val="1695"/>
          <w:jc w:val="center"/>
        </w:trPr>
        <w:tc>
          <w:tcPr>
            <w:tcW w:w="517" w:type="dxa"/>
            <w:tcBorders>
              <w:top w:val="nil"/>
              <w:left w:val="single" w:sz="8" w:space="0" w:color="auto"/>
              <w:bottom w:val="single" w:sz="4" w:space="0" w:color="auto"/>
              <w:right w:val="single" w:sz="4" w:space="0" w:color="auto"/>
            </w:tcBorders>
            <w:shd w:val="clear" w:color="auto" w:fill="auto"/>
            <w:vAlign w:val="center"/>
            <w:hideMark/>
          </w:tcPr>
          <w:p w14:paraId="3C87064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4</w:t>
            </w:r>
          </w:p>
        </w:tc>
        <w:tc>
          <w:tcPr>
            <w:tcW w:w="3053" w:type="dxa"/>
            <w:tcBorders>
              <w:top w:val="nil"/>
              <w:left w:val="nil"/>
              <w:bottom w:val="single" w:sz="4" w:space="0" w:color="auto"/>
              <w:right w:val="single" w:sz="4" w:space="0" w:color="auto"/>
            </w:tcBorders>
            <w:shd w:val="clear" w:color="auto" w:fill="auto"/>
            <w:vAlign w:val="center"/>
            <w:hideMark/>
          </w:tcPr>
          <w:p w14:paraId="23093919"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Pump test for determination of Hydrogeological Parameters. (Pumping Test for 12 hours Including all sub activities according to technical requirements)</w:t>
            </w:r>
          </w:p>
        </w:tc>
        <w:tc>
          <w:tcPr>
            <w:tcW w:w="2470" w:type="dxa"/>
            <w:tcBorders>
              <w:top w:val="nil"/>
              <w:left w:val="nil"/>
              <w:bottom w:val="single" w:sz="4" w:space="0" w:color="auto"/>
              <w:right w:val="single" w:sz="4" w:space="0" w:color="auto"/>
            </w:tcBorders>
            <w:shd w:val="clear" w:color="auto" w:fill="auto"/>
            <w:vAlign w:val="center"/>
            <w:hideMark/>
          </w:tcPr>
          <w:p w14:paraId="33E0435B"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پمپ تیست برای معین ساختن پارامتر هایدروجولوژیک. (پمپ تیست برای </w:t>
            </w:r>
            <w:r w:rsidRPr="006C1738">
              <w:rPr>
                <w:rFonts w:ascii="Times New Roman" w:eastAsia="Times New Roman" w:hAnsi="Times New Roman" w:cs="Times New Roman"/>
                <w:color w:val="000000"/>
                <w:sz w:val="22"/>
                <w:szCs w:val="22"/>
                <w:rtl/>
                <w:lang w:val="en-US" w:eastAsia="en-US" w:bidi="fa-IR"/>
              </w:rPr>
              <w:t>۱۲</w:t>
            </w:r>
            <w:r w:rsidRPr="006C1738">
              <w:rPr>
                <w:rFonts w:ascii="Times New Roman" w:eastAsia="Times New Roman" w:hAnsi="Times New Roman" w:cs="Times New Roman"/>
                <w:color w:val="000000"/>
                <w:sz w:val="22"/>
                <w:szCs w:val="22"/>
                <w:rtl/>
                <w:lang w:val="en-US" w:eastAsia="en-US"/>
              </w:rPr>
              <w:t xml:space="preserve"> ساعت بشمول تمام امور ایجابی )</w:t>
            </w:r>
          </w:p>
        </w:tc>
        <w:tc>
          <w:tcPr>
            <w:tcW w:w="626" w:type="dxa"/>
            <w:tcBorders>
              <w:top w:val="nil"/>
              <w:left w:val="nil"/>
              <w:bottom w:val="single" w:sz="4" w:space="0" w:color="auto"/>
              <w:right w:val="single" w:sz="4" w:space="0" w:color="auto"/>
            </w:tcBorders>
            <w:shd w:val="clear" w:color="auto" w:fill="auto"/>
            <w:vAlign w:val="center"/>
            <w:hideMark/>
          </w:tcPr>
          <w:p w14:paraId="3D84DAA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Hour</w:t>
            </w:r>
          </w:p>
        </w:tc>
        <w:tc>
          <w:tcPr>
            <w:tcW w:w="811" w:type="dxa"/>
            <w:tcBorders>
              <w:top w:val="nil"/>
              <w:left w:val="nil"/>
              <w:bottom w:val="single" w:sz="4" w:space="0" w:color="auto"/>
              <w:right w:val="single" w:sz="4" w:space="0" w:color="auto"/>
            </w:tcBorders>
            <w:shd w:val="clear" w:color="auto" w:fill="auto"/>
            <w:vAlign w:val="center"/>
            <w:hideMark/>
          </w:tcPr>
          <w:p w14:paraId="2CC4A497"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12 </w:t>
            </w:r>
          </w:p>
        </w:tc>
        <w:tc>
          <w:tcPr>
            <w:tcW w:w="1163" w:type="dxa"/>
            <w:tcBorders>
              <w:top w:val="nil"/>
              <w:left w:val="nil"/>
              <w:bottom w:val="single" w:sz="4" w:space="0" w:color="auto"/>
              <w:right w:val="single" w:sz="4" w:space="0" w:color="auto"/>
            </w:tcBorders>
            <w:shd w:val="clear" w:color="auto" w:fill="auto"/>
            <w:vAlign w:val="center"/>
            <w:hideMark/>
          </w:tcPr>
          <w:p w14:paraId="0EEAF49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66B7415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47E52994" w14:textId="77777777" w:rsidTr="007A7115">
        <w:trPr>
          <w:trHeight w:val="613"/>
          <w:jc w:val="center"/>
        </w:trPr>
        <w:tc>
          <w:tcPr>
            <w:tcW w:w="517" w:type="dxa"/>
            <w:tcBorders>
              <w:top w:val="nil"/>
              <w:left w:val="single" w:sz="4" w:space="0" w:color="auto"/>
              <w:bottom w:val="single" w:sz="4" w:space="0" w:color="auto"/>
              <w:right w:val="nil"/>
            </w:tcBorders>
            <w:shd w:val="clear" w:color="auto" w:fill="auto"/>
            <w:vAlign w:val="center"/>
            <w:hideMark/>
          </w:tcPr>
          <w:p w14:paraId="3D388E8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5</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3DC0279C"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Water quality Test Biological and (PH, TDS, Turbidity, EC) by the standard laboratory, and Well Chlorination.</w:t>
            </w:r>
          </w:p>
        </w:tc>
        <w:tc>
          <w:tcPr>
            <w:tcW w:w="2470" w:type="dxa"/>
            <w:tcBorders>
              <w:top w:val="nil"/>
              <w:left w:val="nil"/>
              <w:bottom w:val="single" w:sz="4" w:space="0" w:color="auto"/>
              <w:right w:val="single" w:sz="4" w:space="0" w:color="auto"/>
            </w:tcBorders>
            <w:shd w:val="clear" w:color="auto" w:fill="auto"/>
            <w:vAlign w:val="center"/>
            <w:hideMark/>
          </w:tcPr>
          <w:p w14:paraId="0FBC545B"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آزمایش کیفیت آب آزمایش بیولوژیکی و(</w:t>
            </w:r>
            <w:r w:rsidRPr="006C1738">
              <w:rPr>
                <w:rFonts w:ascii="Times New Roman" w:eastAsia="Times New Roman" w:hAnsi="Times New Roman" w:cs="Times New Roman"/>
                <w:color w:val="000000"/>
                <w:sz w:val="22"/>
                <w:szCs w:val="22"/>
                <w:lang w:val="en-US" w:eastAsia="en-US"/>
              </w:rPr>
              <w:t>PH, TDS, Turbidities</w:t>
            </w:r>
            <w:r w:rsidRPr="006C1738">
              <w:rPr>
                <w:rFonts w:ascii="Times New Roman" w:eastAsia="Times New Roman" w:hAnsi="Times New Roman" w:cs="Times New Roman"/>
                <w:color w:val="000000"/>
                <w:sz w:val="22"/>
                <w:szCs w:val="22"/>
                <w:rtl/>
                <w:lang w:val="en-US" w:eastAsia="en-US"/>
              </w:rPr>
              <w:t>) توسط آزمایش گاه معیاری وهم چنان کلوریشن آب چاه بعد ازحفاری.</w:t>
            </w:r>
          </w:p>
        </w:tc>
        <w:tc>
          <w:tcPr>
            <w:tcW w:w="626" w:type="dxa"/>
            <w:tcBorders>
              <w:top w:val="nil"/>
              <w:left w:val="nil"/>
              <w:bottom w:val="single" w:sz="4" w:space="0" w:color="auto"/>
              <w:right w:val="single" w:sz="4" w:space="0" w:color="auto"/>
            </w:tcBorders>
            <w:shd w:val="clear" w:color="auto" w:fill="auto"/>
            <w:vAlign w:val="center"/>
            <w:hideMark/>
          </w:tcPr>
          <w:p w14:paraId="46FCE1E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LS</w:t>
            </w:r>
          </w:p>
        </w:tc>
        <w:tc>
          <w:tcPr>
            <w:tcW w:w="811" w:type="dxa"/>
            <w:tcBorders>
              <w:top w:val="nil"/>
              <w:left w:val="nil"/>
              <w:bottom w:val="single" w:sz="4" w:space="0" w:color="auto"/>
              <w:right w:val="single" w:sz="4" w:space="0" w:color="auto"/>
            </w:tcBorders>
            <w:shd w:val="clear" w:color="auto" w:fill="auto"/>
            <w:vAlign w:val="center"/>
            <w:hideMark/>
          </w:tcPr>
          <w:p w14:paraId="6E723EC4"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2FDED0B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11FA3C3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110F15A" w14:textId="77777777" w:rsidTr="007A7115">
        <w:trPr>
          <w:trHeight w:val="643"/>
          <w:jc w:val="center"/>
        </w:trPr>
        <w:tc>
          <w:tcPr>
            <w:tcW w:w="517" w:type="dxa"/>
            <w:tcBorders>
              <w:top w:val="nil"/>
              <w:left w:val="single" w:sz="4" w:space="0" w:color="auto"/>
              <w:bottom w:val="single" w:sz="4" w:space="0" w:color="auto"/>
              <w:right w:val="nil"/>
            </w:tcBorders>
            <w:shd w:val="clear" w:color="auto" w:fill="auto"/>
            <w:vAlign w:val="center"/>
            <w:hideMark/>
          </w:tcPr>
          <w:p w14:paraId="3D78E88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6</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627E8EF6"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Filling gravel around the filter and casing pipes, to Interval 2-6 mm washed gravel from smooth Sea.</w:t>
            </w:r>
          </w:p>
        </w:tc>
        <w:tc>
          <w:tcPr>
            <w:tcW w:w="2470" w:type="dxa"/>
            <w:tcBorders>
              <w:top w:val="nil"/>
              <w:left w:val="nil"/>
              <w:bottom w:val="single" w:sz="4" w:space="0" w:color="auto"/>
              <w:right w:val="single" w:sz="4" w:space="0" w:color="auto"/>
            </w:tcBorders>
            <w:shd w:val="clear" w:color="auto" w:fill="auto"/>
            <w:vAlign w:val="center"/>
            <w:hideMark/>
          </w:tcPr>
          <w:p w14:paraId="2C3F6B7B"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پرکاری اطراف نل کیسنگ و فلتر تصفیوی باجغل اندازه های کوچک شسته شده وصاف باضخامت 2-6 ملی متر.</w:t>
            </w:r>
          </w:p>
        </w:tc>
        <w:tc>
          <w:tcPr>
            <w:tcW w:w="626" w:type="dxa"/>
            <w:tcBorders>
              <w:top w:val="nil"/>
              <w:left w:val="nil"/>
              <w:bottom w:val="single" w:sz="4" w:space="0" w:color="auto"/>
              <w:right w:val="single" w:sz="4" w:space="0" w:color="auto"/>
            </w:tcBorders>
            <w:shd w:val="clear" w:color="auto" w:fill="auto"/>
            <w:noWrap/>
            <w:vAlign w:val="center"/>
            <w:hideMark/>
          </w:tcPr>
          <w:p w14:paraId="180B07AE" w14:textId="77777777" w:rsidR="00EE3591" w:rsidRPr="006C1738" w:rsidRDefault="00EE3591" w:rsidP="007A7115">
            <w:pPr>
              <w:spacing w:after="0" w:line="240" w:lineRule="auto"/>
              <w:jc w:val="center"/>
              <w:rPr>
                <w:rFonts w:ascii="Calibri" w:eastAsia="Times New Roman" w:hAnsi="Calibri" w:cs="Calibri"/>
                <w:color w:val="000000"/>
                <w:sz w:val="22"/>
                <w:szCs w:val="22"/>
                <w:rtl/>
                <w:lang w:val="en-US" w:eastAsia="en-US"/>
              </w:rPr>
            </w:pPr>
            <w:r w:rsidRPr="006C1738">
              <w:rPr>
                <w:rFonts w:ascii="Calibri" w:eastAsia="Times New Roman" w:hAnsi="Calibri" w:cs="Calibri"/>
                <w:color w:val="000000"/>
                <w:sz w:val="22"/>
                <w:szCs w:val="22"/>
                <w:lang w:val="en-US" w:eastAsia="en-US"/>
              </w:rPr>
              <w:t>M</w:t>
            </w:r>
            <w:r w:rsidRPr="006C1738">
              <w:rPr>
                <w:rFonts w:ascii="Calibri" w:eastAsia="Times New Roman" w:hAnsi="Calibri" w:cs="Calibri"/>
                <w:color w:val="000000"/>
                <w:sz w:val="22"/>
                <w:szCs w:val="22"/>
                <w:vertAlign w:val="superscript"/>
                <w:lang w:val="en-US" w:eastAsia="en-US"/>
              </w:rPr>
              <w:t>3</w:t>
            </w:r>
          </w:p>
        </w:tc>
        <w:tc>
          <w:tcPr>
            <w:tcW w:w="811" w:type="dxa"/>
            <w:tcBorders>
              <w:top w:val="nil"/>
              <w:left w:val="nil"/>
              <w:bottom w:val="single" w:sz="4" w:space="0" w:color="auto"/>
              <w:right w:val="single" w:sz="4" w:space="0" w:color="auto"/>
            </w:tcBorders>
            <w:shd w:val="clear" w:color="auto" w:fill="auto"/>
            <w:vAlign w:val="center"/>
            <w:hideMark/>
          </w:tcPr>
          <w:p w14:paraId="7A326850"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3 </w:t>
            </w:r>
          </w:p>
        </w:tc>
        <w:tc>
          <w:tcPr>
            <w:tcW w:w="1163" w:type="dxa"/>
            <w:tcBorders>
              <w:top w:val="nil"/>
              <w:left w:val="nil"/>
              <w:bottom w:val="single" w:sz="4" w:space="0" w:color="auto"/>
              <w:right w:val="single" w:sz="4" w:space="0" w:color="auto"/>
            </w:tcBorders>
            <w:shd w:val="clear" w:color="auto" w:fill="auto"/>
            <w:vAlign w:val="center"/>
            <w:hideMark/>
          </w:tcPr>
          <w:p w14:paraId="7AD8B78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67068B0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52342050" w14:textId="77777777" w:rsidTr="007A7115">
        <w:trPr>
          <w:trHeight w:val="898"/>
          <w:jc w:val="center"/>
        </w:trPr>
        <w:tc>
          <w:tcPr>
            <w:tcW w:w="517" w:type="dxa"/>
            <w:tcBorders>
              <w:top w:val="nil"/>
              <w:left w:val="single" w:sz="4" w:space="0" w:color="auto"/>
              <w:bottom w:val="single" w:sz="4" w:space="0" w:color="auto"/>
              <w:right w:val="nil"/>
            </w:tcBorders>
            <w:shd w:val="clear" w:color="auto" w:fill="auto"/>
            <w:vAlign w:val="center"/>
            <w:hideMark/>
          </w:tcPr>
          <w:p w14:paraId="0207C0B2"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7</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7E782C93"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Working with soft soil, gravel around the casing also around well PCC and Steel 2mm cup 40x40 Hamdard for well hole.</w:t>
            </w:r>
          </w:p>
        </w:tc>
        <w:tc>
          <w:tcPr>
            <w:tcW w:w="2470" w:type="dxa"/>
            <w:tcBorders>
              <w:top w:val="nil"/>
              <w:left w:val="nil"/>
              <w:bottom w:val="single" w:sz="4" w:space="0" w:color="auto"/>
              <w:right w:val="single" w:sz="4" w:space="0" w:color="auto"/>
            </w:tcBorders>
            <w:shd w:val="clear" w:color="auto" w:fill="auto"/>
            <w:vAlign w:val="center"/>
            <w:hideMark/>
          </w:tcPr>
          <w:p w14:paraId="63530CC7"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پرکاری اطراف نل کیسنگ باخاک نرم وجغل به اندازه های کوچک شسته شده وصاف هم چنان کانکریت ریزی اطراف </w:t>
            </w:r>
            <w:r w:rsidRPr="006C1738">
              <w:rPr>
                <w:rFonts w:ascii="Times New Roman" w:eastAsia="Times New Roman" w:hAnsi="Times New Roman" w:cs="Times New Roman"/>
                <w:color w:val="000000"/>
                <w:sz w:val="22"/>
                <w:szCs w:val="22"/>
                <w:rtl/>
                <w:lang w:val="en-US" w:eastAsia="en-US"/>
              </w:rPr>
              <w:lastRenderedPageBreak/>
              <w:t xml:space="preserve">دهن چاه وساختن سرپوش فلزی به ضخامت </w:t>
            </w:r>
            <w:r w:rsidRPr="006C1738">
              <w:rPr>
                <w:rFonts w:ascii="Times New Roman" w:eastAsia="Times New Roman" w:hAnsi="Times New Roman" w:cs="Times New Roman"/>
                <w:color w:val="000000"/>
                <w:sz w:val="22"/>
                <w:szCs w:val="22"/>
                <w:rtl/>
                <w:lang w:val="en-US" w:eastAsia="en-US" w:bidi="fa-IR"/>
              </w:rPr>
              <w:t>۲</w:t>
            </w:r>
            <w:r w:rsidRPr="006C1738">
              <w:rPr>
                <w:rFonts w:ascii="Times New Roman" w:eastAsia="Times New Roman" w:hAnsi="Times New Roman" w:cs="Times New Roman"/>
                <w:color w:val="000000"/>
                <w:sz w:val="22"/>
                <w:szCs w:val="22"/>
                <w:rtl/>
                <w:lang w:val="en-US" w:eastAsia="en-US"/>
              </w:rPr>
              <w:t xml:space="preserve"> ملی متر.</w:t>
            </w:r>
          </w:p>
        </w:tc>
        <w:tc>
          <w:tcPr>
            <w:tcW w:w="626" w:type="dxa"/>
            <w:tcBorders>
              <w:top w:val="nil"/>
              <w:left w:val="nil"/>
              <w:bottom w:val="single" w:sz="4" w:space="0" w:color="auto"/>
              <w:right w:val="single" w:sz="4" w:space="0" w:color="auto"/>
            </w:tcBorders>
            <w:shd w:val="clear" w:color="auto" w:fill="auto"/>
            <w:vAlign w:val="center"/>
            <w:hideMark/>
          </w:tcPr>
          <w:p w14:paraId="041E2C4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lastRenderedPageBreak/>
              <w:t>Set</w:t>
            </w:r>
          </w:p>
        </w:tc>
        <w:tc>
          <w:tcPr>
            <w:tcW w:w="811" w:type="dxa"/>
            <w:tcBorders>
              <w:top w:val="nil"/>
              <w:left w:val="nil"/>
              <w:bottom w:val="single" w:sz="4" w:space="0" w:color="auto"/>
              <w:right w:val="single" w:sz="4" w:space="0" w:color="auto"/>
            </w:tcBorders>
            <w:shd w:val="clear" w:color="auto" w:fill="auto"/>
            <w:vAlign w:val="center"/>
            <w:hideMark/>
          </w:tcPr>
          <w:p w14:paraId="149453B1"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195B68D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62D2F5F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40CC6E45" w14:textId="77777777" w:rsidTr="007A7115">
        <w:trPr>
          <w:trHeight w:val="850"/>
          <w:jc w:val="center"/>
        </w:trPr>
        <w:tc>
          <w:tcPr>
            <w:tcW w:w="517" w:type="dxa"/>
            <w:tcBorders>
              <w:top w:val="nil"/>
              <w:left w:val="single" w:sz="4" w:space="0" w:color="auto"/>
              <w:bottom w:val="single" w:sz="4" w:space="0" w:color="auto"/>
              <w:right w:val="nil"/>
            </w:tcBorders>
            <w:shd w:val="clear" w:color="auto" w:fill="auto"/>
            <w:vAlign w:val="center"/>
            <w:hideMark/>
          </w:tcPr>
          <w:p w14:paraId="34C86D6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8</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08193E05"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Water pump1-inch, 1.5-kilowatt, Zyaye only For solar operated well including other needed materials or equivalent best quality acceptable by SCI.</w:t>
            </w:r>
          </w:p>
        </w:tc>
        <w:tc>
          <w:tcPr>
            <w:tcW w:w="2470" w:type="dxa"/>
            <w:tcBorders>
              <w:top w:val="nil"/>
              <w:left w:val="nil"/>
              <w:bottom w:val="single" w:sz="4" w:space="0" w:color="auto"/>
              <w:right w:val="single" w:sz="4" w:space="0" w:color="auto"/>
            </w:tcBorders>
            <w:shd w:val="clear" w:color="auto" w:fill="auto"/>
            <w:vAlign w:val="center"/>
            <w:hideMark/>
          </w:tcPr>
          <w:p w14:paraId="4B6CEB21"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تهیه و نصب واتر پمپ (ضیایی مخصوص سیستم سولر) با امورات ایجابی آن.</w:t>
            </w:r>
          </w:p>
        </w:tc>
        <w:tc>
          <w:tcPr>
            <w:tcW w:w="626" w:type="dxa"/>
            <w:tcBorders>
              <w:top w:val="nil"/>
              <w:left w:val="nil"/>
              <w:bottom w:val="single" w:sz="4" w:space="0" w:color="auto"/>
              <w:right w:val="single" w:sz="4" w:space="0" w:color="auto"/>
            </w:tcBorders>
            <w:shd w:val="clear" w:color="auto" w:fill="auto"/>
            <w:vAlign w:val="center"/>
            <w:hideMark/>
          </w:tcPr>
          <w:p w14:paraId="2C853C5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Set</w:t>
            </w:r>
          </w:p>
        </w:tc>
        <w:tc>
          <w:tcPr>
            <w:tcW w:w="811" w:type="dxa"/>
            <w:tcBorders>
              <w:top w:val="nil"/>
              <w:left w:val="nil"/>
              <w:bottom w:val="single" w:sz="4" w:space="0" w:color="auto"/>
              <w:right w:val="single" w:sz="4" w:space="0" w:color="auto"/>
            </w:tcBorders>
            <w:shd w:val="clear" w:color="auto" w:fill="auto"/>
            <w:vAlign w:val="center"/>
            <w:hideMark/>
          </w:tcPr>
          <w:p w14:paraId="0E697A6E"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7F8A7BB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7EBA012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792743A3" w14:textId="77777777" w:rsidTr="007A7115">
        <w:trPr>
          <w:trHeight w:val="464"/>
          <w:jc w:val="center"/>
        </w:trPr>
        <w:tc>
          <w:tcPr>
            <w:tcW w:w="517" w:type="dxa"/>
            <w:tcBorders>
              <w:top w:val="nil"/>
              <w:left w:val="single" w:sz="4" w:space="0" w:color="auto"/>
              <w:bottom w:val="single" w:sz="4" w:space="0" w:color="auto"/>
              <w:right w:val="nil"/>
            </w:tcBorders>
            <w:shd w:val="clear" w:color="auto" w:fill="auto"/>
            <w:vAlign w:val="center"/>
            <w:hideMark/>
          </w:tcPr>
          <w:p w14:paraId="7DAF333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9</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454BCEBE"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Solar Panel 545 Watt new with installation.</w:t>
            </w:r>
          </w:p>
        </w:tc>
        <w:tc>
          <w:tcPr>
            <w:tcW w:w="2470" w:type="dxa"/>
            <w:tcBorders>
              <w:top w:val="nil"/>
              <w:left w:val="nil"/>
              <w:bottom w:val="single" w:sz="4" w:space="0" w:color="auto"/>
              <w:right w:val="single" w:sz="4" w:space="0" w:color="auto"/>
            </w:tcBorders>
            <w:shd w:val="clear" w:color="auto" w:fill="auto"/>
            <w:vAlign w:val="center"/>
            <w:hideMark/>
          </w:tcPr>
          <w:p w14:paraId="08473741"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سولر  بانصب وتمام امورات ایجابی آن</w:t>
            </w:r>
          </w:p>
        </w:tc>
        <w:tc>
          <w:tcPr>
            <w:tcW w:w="626" w:type="dxa"/>
            <w:tcBorders>
              <w:top w:val="nil"/>
              <w:left w:val="nil"/>
              <w:bottom w:val="single" w:sz="4" w:space="0" w:color="auto"/>
              <w:right w:val="single" w:sz="4" w:space="0" w:color="auto"/>
            </w:tcBorders>
            <w:shd w:val="clear" w:color="auto" w:fill="auto"/>
            <w:vAlign w:val="center"/>
            <w:hideMark/>
          </w:tcPr>
          <w:p w14:paraId="2F1F5F2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Pc</w:t>
            </w:r>
          </w:p>
        </w:tc>
        <w:tc>
          <w:tcPr>
            <w:tcW w:w="811" w:type="dxa"/>
            <w:tcBorders>
              <w:top w:val="nil"/>
              <w:left w:val="nil"/>
              <w:bottom w:val="single" w:sz="4" w:space="0" w:color="auto"/>
              <w:right w:val="single" w:sz="4" w:space="0" w:color="auto"/>
            </w:tcBorders>
            <w:shd w:val="clear" w:color="auto" w:fill="auto"/>
            <w:vAlign w:val="center"/>
            <w:hideMark/>
          </w:tcPr>
          <w:p w14:paraId="61913666"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8 </w:t>
            </w:r>
          </w:p>
        </w:tc>
        <w:tc>
          <w:tcPr>
            <w:tcW w:w="1163" w:type="dxa"/>
            <w:tcBorders>
              <w:top w:val="nil"/>
              <w:left w:val="nil"/>
              <w:bottom w:val="single" w:sz="4" w:space="0" w:color="auto"/>
              <w:right w:val="single" w:sz="4" w:space="0" w:color="auto"/>
            </w:tcBorders>
            <w:shd w:val="clear" w:color="auto" w:fill="auto"/>
            <w:vAlign w:val="center"/>
            <w:hideMark/>
          </w:tcPr>
          <w:p w14:paraId="1AE0D6D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3E9F1CF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1623A9A0" w14:textId="77777777" w:rsidTr="007A7115">
        <w:trPr>
          <w:trHeight w:val="867"/>
          <w:jc w:val="center"/>
        </w:trPr>
        <w:tc>
          <w:tcPr>
            <w:tcW w:w="517" w:type="dxa"/>
            <w:tcBorders>
              <w:top w:val="nil"/>
              <w:left w:val="single" w:sz="4" w:space="0" w:color="auto"/>
              <w:bottom w:val="single" w:sz="4" w:space="0" w:color="auto"/>
              <w:right w:val="nil"/>
            </w:tcBorders>
            <w:shd w:val="clear" w:color="auto" w:fill="auto"/>
            <w:vAlign w:val="center"/>
            <w:hideMark/>
          </w:tcPr>
          <w:p w14:paraId="725AB37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10</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1CA46BD9"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Joint box water (Inverter-4/5.5) and Control box horse power one including other relevant items</w:t>
            </w:r>
          </w:p>
        </w:tc>
        <w:tc>
          <w:tcPr>
            <w:tcW w:w="2470" w:type="dxa"/>
            <w:tcBorders>
              <w:top w:val="nil"/>
              <w:left w:val="nil"/>
              <w:bottom w:val="single" w:sz="4" w:space="0" w:color="auto"/>
              <w:right w:val="single" w:sz="4" w:space="0" w:color="auto"/>
            </w:tcBorders>
            <w:shd w:val="clear" w:color="auto" w:fill="auto"/>
            <w:vAlign w:val="center"/>
            <w:hideMark/>
          </w:tcPr>
          <w:p w14:paraId="6ACA288A"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مولد وکنترول باکس برای تبدیل نمودن برق </w:t>
            </w:r>
            <w:r w:rsidRPr="006C1738">
              <w:rPr>
                <w:rFonts w:ascii="Arial" w:eastAsia="Times New Roman" w:hAnsi="Arial" w:cs="Arial"/>
                <w:color w:val="000000"/>
                <w:sz w:val="22"/>
                <w:szCs w:val="22"/>
                <w:rtl/>
                <w:lang w:val="en-US" w:eastAsia="en-US" w:bidi="fa-IR"/>
              </w:rPr>
              <w:t>۴/۵.۵</w:t>
            </w:r>
            <w:r w:rsidRPr="006C1738">
              <w:rPr>
                <w:rFonts w:ascii="Arial" w:eastAsia="Times New Roman" w:hAnsi="Arial" w:cs="Arial"/>
                <w:color w:val="000000"/>
                <w:sz w:val="22"/>
                <w:szCs w:val="22"/>
                <w:rtl/>
                <w:lang w:val="en-US" w:eastAsia="en-US"/>
              </w:rPr>
              <w:t xml:space="preserve"> هارس پاور</w:t>
            </w:r>
          </w:p>
        </w:tc>
        <w:tc>
          <w:tcPr>
            <w:tcW w:w="626" w:type="dxa"/>
            <w:tcBorders>
              <w:top w:val="nil"/>
              <w:left w:val="nil"/>
              <w:bottom w:val="single" w:sz="4" w:space="0" w:color="auto"/>
              <w:right w:val="single" w:sz="4" w:space="0" w:color="auto"/>
            </w:tcBorders>
            <w:shd w:val="clear" w:color="auto" w:fill="auto"/>
            <w:vAlign w:val="center"/>
            <w:hideMark/>
          </w:tcPr>
          <w:p w14:paraId="688225A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Pc</w:t>
            </w:r>
          </w:p>
        </w:tc>
        <w:tc>
          <w:tcPr>
            <w:tcW w:w="811" w:type="dxa"/>
            <w:tcBorders>
              <w:top w:val="nil"/>
              <w:left w:val="nil"/>
              <w:bottom w:val="single" w:sz="4" w:space="0" w:color="auto"/>
              <w:right w:val="single" w:sz="4" w:space="0" w:color="auto"/>
            </w:tcBorders>
            <w:shd w:val="clear" w:color="auto" w:fill="auto"/>
            <w:vAlign w:val="center"/>
            <w:hideMark/>
          </w:tcPr>
          <w:p w14:paraId="63EA4FC0"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2F0276C8"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0C939E1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5A51F3A0" w14:textId="77777777" w:rsidTr="007A7115">
        <w:trPr>
          <w:trHeight w:val="714"/>
          <w:jc w:val="center"/>
        </w:trPr>
        <w:tc>
          <w:tcPr>
            <w:tcW w:w="517" w:type="dxa"/>
            <w:tcBorders>
              <w:top w:val="nil"/>
              <w:left w:val="single" w:sz="4" w:space="0" w:color="auto"/>
              <w:bottom w:val="single" w:sz="4" w:space="0" w:color="auto"/>
              <w:right w:val="nil"/>
            </w:tcBorders>
            <w:shd w:val="clear" w:color="auto" w:fill="auto"/>
            <w:vAlign w:val="center"/>
            <w:hideMark/>
          </w:tcPr>
          <w:p w14:paraId="712F227C"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11</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384AD433"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 xml:space="preserve">Hard Black pipe 16 bar with installation (1-inch), HDPE pipe </w:t>
            </w:r>
          </w:p>
        </w:tc>
        <w:tc>
          <w:tcPr>
            <w:tcW w:w="2470" w:type="dxa"/>
            <w:tcBorders>
              <w:top w:val="nil"/>
              <w:left w:val="nil"/>
              <w:bottom w:val="single" w:sz="4" w:space="0" w:color="auto"/>
              <w:right w:val="single" w:sz="4" w:space="0" w:color="auto"/>
            </w:tcBorders>
            <w:shd w:val="clear" w:color="auto" w:fill="auto"/>
            <w:vAlign w:val="center"/>
            <w:hideMark/>
          </w:tcPr>
          <w:p w14:paraId="29BB8AC3"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پیپ سیاه سخت (</w:t>
            </w:r>
            <w:r w:rsidRPr="006C1738">
              <w:rPr>
                <w:rFonts w:ascii="Times New Roman" w:eastAsia="Times New Roman" w:hAnsi="Times New Roman" w:cs="Times New Roman"/>
                <w:color w:val="000000"/>
                <w:sz w:val="22"/>
                <w:szCs w:val="22"/>
                <w:rtl/>
                <w:lang w:val="en-US" w:eastAsia="en-US" w:bidi="fa-IR"/>
              </w:rPr>
              <w:t>۱۶</w:t>
            </w:r>
            <w:r w:rsidRPr="006C1738">
              <w:rPr>
                <w:rFonts w:ascii="Times New Roman" w:eastAsia="Times New Roman" w:hAnsi="Times New Roman" w:cs="Times New Roman"/>
                <w:color w:val="000000"/>
                <w:sz w:val="22"/>
                <w:szCs w:val="22"/>
                <w:rtl/>
                <w:lang w:val="en-US" w:eastAsia="en-US"/>
              </w:rPr>
              <w:t xml:space="preserve"> بار) رسانده به ساحه  ونصب آن</w:t>
            </w:r>
          </w:p>
        </w:tc>
        <w:tc>
          <w:tcPr>
            <w:tcW w:w="626" w:type="dxa"/>
            <w:tcBorders>
              <w:top w:val="nil"/>
              <w:left w:val="nil"/>
              <w:bottom w:val="single" w:sz="4" w:space="0" w:color="auto"/>
              <w:right w:val="single" w:sz="4" w:space="0" w:color="auto"/>
            </w:tcBorders>
            <w:shd w:val="clear" w:color="auto" w:fill="auto"/>
            <w:vAlign w:val="center"/>
            <w:hideMark/>
          </w:tcPr>
          <w:p w14:paraId="1AC7135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623DA26E"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130 </w:t>
            </w:r>
          </w:p>
        </w:tc>
        <w:tc>
          <w:tcPr>
            <w:tcW w:w="1163" w:type="dxa"/>
            <w:tcBorders>
              <w:top w:val="nil"/>
              <w:left w:val="nil"/>
              <w:bottom w:val="single" w:sz="4" w:space="0" w:color="auto"/>
              <w:right w:val="single" w:sz="4" w:space="0" w:color="auto"/>
            </w:tcBorders>
            <w:shd w:val="clear" w:color="auto" w:fill="auto"/>
            <w:vAlign w:val="center"/>
            <w:hideMark/>
          </w:tcPr>
          <w:p w14:paraId="718D4E2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54FBC8C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7D3F1225" w14:textId="77777777" w:rsidTr="007A7115">
        <w:trPr>
          <w:trHeight w:val="509"/>
          <w:jc w:val="center"/>
        </w:trPr>
        <w:tc>
          <w:tcPr>
            <w:tcW w:w="517" w:type="dxa"/>
            <w:tcBorders>
              <w:top w:val="nil"/>
              <w:left w:val="single" w:sz="4" w:space="0" w:color="auto"/>
              <w:bottom w:val="single" w:sz="4" w:space="0" w:color="auto"/>
              <w:right w:val="nil"/>
            </w:tcBorders>
            <w:shd w:val="clear" w:color="auto" w:fill="auto"/>
            <w:vAlign w:val="center"/>
            <w:hideMark/>
          </w:tcPr>
          <w:p w14:paraId="14FC149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12</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25AEF266"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Supply and installation of Cable, Screw, Glue and other required items.</w:t>
            </w:r>
          </w:p>
        </w:tc>
        <w:tc>
          <w:tcPr>
            <w:tcW w:w="2470" w:type="dxa"/>
            <w:tcBorders>
              <w:top w:val="nil"/>
              <w:left w:val="nil"/>
              <w:bottom w:val="single" w:sz="4" w:space="0" w:color="auto"/>
              <w:right w:val="single" w:sz="4" w:space="0" w:color="auto"/>
            </w:tcBorders>
            <w:shd w:val="clear" w:color="auto" w:fill="auto"/>
            <w:vAlign w:val="center"/>
            <w:hideMark/>
          </w:tcPr>
          <w:p w14:paraId="4395EB1A"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لین به خاطر پمپ  سه فاز رسانده به ساحه ونصب آن</w:t>
            </w:r>
          </w:p>
        </w:tc>
        <w:tc>
          <w:tcPr>
            <w:tcW w:w="626" w:type="dxa"/>
            <w:tcBorders>
              <w:top w:val="nil"/>
              <w:left w:val="nil"/>
              <w:bottom w:val="single" w:sz="4" w:space="0" w:color="auto"/>
              <w:right w:val="single" w:sz="4" w:space="0" w:color="auto"/>
            </w:tcBorders>
            <w:shd w:val="clear" w:color="auto" w:fill="auto"/>
            <w:vAlign w:val="center"/>
            <w:hideMark/>
          </w:tcPr>
          <w:p w14:paraId="6969193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7FF830FB"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110 </w:t>
            </w:r>
          </w:p>
        </w:tc>
        <w:tc>
          <w:tcPr>
            <w:tcW w:w="1163" w:type="dxa"/>
            <w:tcBorders>
              <w:top w:val="nil"/>
              <w:left w:val="nil"/>
              <w:bottom w:val="single" w:sz="4" w:space="0" w:color="auto"/>
              <w:right w:val="single" w:sz="4" w:space="0" w:color="auto"/>
            </w:tcBorders>
            <w:shd w:val="clear" w:color="auto" w:fill="auto"/>
            <w:vAlign w:val="center"/>
            <w:hideMark/>
          </w:tcPr>
          <w:p w14:paraId="6F7C189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06C98D5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BB6E903" w14:textId="77777777" w:rsidTr="007A7115">
        <w:trPr>
          <w:trHeight w:val="374"/>
          <w:jc w:val="center"/>
        </w:trPr>
        <w:tc>
          <w:tcPr>
            <w:tcW w:w="517" w:type="dxa"/>
            <w:tcBorders>
              <w:top w:val="nil"/>
              <w:left w:val="single" w:sz="4" w:space="0" w:color="auto"/>
              <w:bottom w:val="single" w:sz="4" w:space="0" w:color="auto"/>
              <w:right w:val="nil"/>
            </w:tcBorders>
            <w:shd w:val="clear" w:color="auto" w:fill="auto"/>
            <w:vAlign w:val="center"/>
            <w:hideMark/>
          </w:tcPr>
          <w:p w14:paraId="77A81EB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13</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07AEFCF8"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provide string for casing and water pump 2 inch.</w:t>
            </w:r>
          </w:p>
        </w:tc>
        <w:tc>
          <w:tcPr>
            <w:tcW w:w="2470" w:type="dxa"/>
            <w:tcBorders>
              <w:top w:val="nil"/>
              <w:left w:val="nil"/>
              <w:bottom w:val="single" w:sz="4" w:space="0" w:color="auto"/>
              <w:right w:val="single" w:sz="4" w:space="0" w:color="auto"/>
            </w:tcBorders>
            <w:shd w:val="clear" w:color="auto" w:fill="auto"/>
            <w:vAlign w:val="center"/>
            <w:hideMark/>
          </w:tcPr>
          <w:p w14:paraId="5F2B6945"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تهیه ریسمان تاری </w:t>
            </w:r>
            <w:r w:rsidRPr="006C1738">
              <w:rPr>
                <w:rFonts w:ascii="Times New Roman" w:eastAsia="Times New Roman" w:hAnsi="Times New Roman" w:cs="Times New Roman"/>
                <w:color w:val="000000"/>
                <w:sz w:val="22"/>
                <w:szCs w:val="22"/>
                <w:rtl/>
                <w:lang w:val="en-US" w:eastAsia="en-US" w:bidi="fa-IR"/>
              </w:rPr>
              <w:t>۲</w:t>
            </w:r>
            <w:r w:rsidRPr="006C1738">
              <w:rPr>
                <w:rFonts w:ascii="Times New Roman" w:eastAsia="Times New Roman" w:hAnsi="Times New Roman" w:cs="Times New Roman"/>
                <w:color w:val="000000"/>
                <w:sz w:val="22"/>
                <w:szCs w:val="22"/>
                <w:rtl/>
                <w:lang w:val="en-US" w:eastAsia="en-US"/>
              </w:rPr>
              <w:t xml:space="preserve"> اینج رسانده به ساحه محکم وجدید.</w:t>
            </w:r>
          </w:p>
        </w:tc>
        <w:tc>
          <w:tcPr>
            <w:tcW w:w="626" w:type="dxa"/>
            <w:tcBorders>
              <w:top w:val="nil"/>
              <w:left w:val="nil"/>
              <w:bottom w:val="single" w:sz="4" w:space="0" w:color="auto"/>
              <w:right w:val="single" w:sz="4" w:space="0" w:color="auto"/>
            </w:tcBorders>
            <w:shd w:val="clear" w:color="auto" w:fill="auto"/>
            <w:vAlign w:val="center"/>
            <w:hideMark/>
          </w:tcPr>
          <w:p w14:paraId="1F72583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00AF92F3"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222 </w:t>
            </w:r>
          </w:p>
        </w:tc>
        <w:tc>
          <w:tcPr>
            <w:tcW w:w="1163" w:type="dxa"/>
            <w:tcBorders>
              <w:top w:val="nil"/>
              <w:left w:val="nil"/>
              <w:bottom w:val="single" w:sz="4" w:space="0" w:color="auto"/>
              <w:right w:val="single" w:sz="4" w:space="0" w:color="auto"/>
            </w:tcBorders>
            <w:shd w:val="clear" w:color="auto" w:fill="auto"/>
            <w:vAlign w:val="center"/>
            <w:hideMark/>
          </w:tcPr>
          <w:p w14:paraId="6AA51AA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5AFBDF6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2DA368A4" w14:textId="77777777" w:rsidTr="007A7115">
        <w:trPr>
          <w:trHeight w:val="449"/>
          <w:jc w:val="center"/>
        </w:trPr>
        <w:tc>
          <w:tcPr>
            <w:tcW w:w="517" w:type="dxa"/>
            <w:tcBorders>
              <w:top w:val="nil"/>
              <w:left w:val="single" w:sz="4" w:space="0" w:color="auto"/>
              <w:bottom w:val="single" w:sz="4" w:space="0" w:color="auto"/>
              <w:right w:val="nil"/>
            </w:tcBorders>
            <w:shd w:val="clear" w:color="auto" w:fill="auto"/>
            <w:vAlign w:val="center"/>
            <w:hideMark/>
          </w:tcPr>
          <w:p w14:paraId="0315C31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14</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74EA79F5"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metal beam 2-inch Tajiki for using around the pallet of solar</w:t>
            </w:r>
          </w:p>
        </w:tc>
        <w:tc>
          <w:tcPr>
            <w:tcW w:w="2470" w:type="dxa"/>
            <w:tcBorders>
              <w:top w:val="nil"/>
              <w:left w:val="nil"/>
              <w:bottom w:val="single" w:sz="4" w:space="0" w:color="auto"/>
              <w:right w:val="single" w:sz="4" w:space="0" w:color="auto"/>
            </w:tcBorders>
            <w:shd w:val="clear" w:color="auto" w:fill="auto"/>
            <w:vAlign w:val="center"/>
            <w:hideMark/>
          </w:tcPr>
          <w:p w14:paraId="6255B114"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گادر فلزی </w:t>
            </w:r>
            <w:r w:rsidRPr="006C1738">
              <w:rPr>
                <w:rFonts w:ascii="Times New Roman" w:eastAsia="Times New Roman" w:hAnsi="Times New Roman" w:cs="Times New Roman"/>
                <w:color w:val="000000"/>
                <w:sz w:val="22"/>
                <w:szCs w:val="22"/>
                <w:rtl/>
                <w:lang w:val="en-US" w:eastAsia="en-US" w:bidi="fa-IR"/>
              </w:rPr>
              <w:t>۲</w:t>
            </w:r>
            <w:r w:rsidRPr="006C1738">
              <w:rPr>
                <w:rFonts w:ascii="Times New Roman" w:eastAsia="Times New Roman" w:hAnsi="Times New Roman" w:cs="Times New Roman"/>
                <w:color w:val="000000"/>
                <w:sz w:val="22"/>
                <w:szCs w:val="22"/>
                <w:rtl/>
                <w:lang w:val="en-US" w:eastAsia="en-US"/>
              </w:rPr>
              <w:t xml:space="preserve"> انچ ساخت تاجکستان برای اسفتاده اطراف پلیت تخته های سولر.</w:t>
            </w:r>
          </w:p>
        </w:tc>
        <w:tc>
          <w:tcPr>
            <w:tcW w:w="626" w:type="dxa"/>
            <w:tcBorders>
              <w:top w:val="nil"/>
              <w:left w:val="nil"/>
              <w:bottom w:val="single" w:sz="4" w:space="0" w:color="auto"/>
              <w:right w:val="single" w:sz="4" w:space="0" w:color="auto"/>
            </w:tcBorders>
            <w:shd w:val="clear" w:color="auto" w:fill="auto"/>
            <w:vAlign w:val="center"/>
            <w:hideMark/>
          </w:tcPr>
          <w:p w14:paraId="0C772D9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531D1E8C"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40 </w:t>
            </w:r>
          </w:p>
        </w:tc>
        <w:tc>
          <w:tcPr>
            <w:tcW w:w="1163" w:type="dxa"/>
            <w:tcBorders>
              <w:top w:val="nil"/>
              <w:left w:val="nil"/>
              <w:bottom w:val="single" w:sz="4" w:space="0" w:color="auto"/>
              <w:right w:val="single" w:sz="4" w:space="0" w:color="auto"/>
            </w:tcBorders>
            <w:shd w:val="clear" w:color="auto" w:fill="auto"/>
            <w:vAlign w:val="center"/>
            <w:hideMark/>
          </w:tcPr>
          <w:p w14:paraId="1F29C42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20566668"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23ECD8F0" w14:textId="77777777" w:rsidTr="007A7115">
        <w:trPr>
          <w:trHeight w:val="673"/>
          <w:jc w:val="center"/>
        </w:trPr>
        <w:tc>
          <w:tcPr>
            <w:tcW w:w="517" w:type="dxa"/>
            <w:tcBorders>
              <w:top w:val="nil"/>
              <w:left w:val="single" w:sz="4" w:space="0" w:color="auto"/>
              <w:bottom w:val="single" w:sz="4" w:space="0" w:color="auto"/>
              <w:right w:val="nil"/>
            </w:tcBorders>
            <w:shd w:val="clear" w:color="auto" w:fill="auto"/>
            <w:vAlign w:val="center"/>
            <w:hideMark/>
          </w:tcPr>
          <w:p w14:paraId="70F232A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15</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168DC055"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Profile (0.5x1) 2 mm original with best quality(3-Coats Oil Painting)</w:t>
            </w:r>
          </w:p>
        </w:tc>
        <w:tc>
          <w:tcPr>
            <w:tcW w:w="2470" w:type="dxa"/>
            <w:tcBorders>
              <w:top w:val="nil"/>
              <w:left w:val="nil"/>
              <w:bottom w:val="single" w:sz="4" w:space="0" w:color="auto"/>
              <w:right w:val="single" w:sz="4" w:space="0" w:color="auto"/>
            </w:tcBorders>
            <w:shd w:val="clear" w:color="auto" w:fill="auto"/>
            <w:vAlign w:val="center"/>
            <w:hideMark/>
          </w:tcPr>
          <w:p w14:paraId="57182F01"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پروفیل اصلی </w:t>
            </w:r>
            <w:r w:rsidRPr="006C1738">
              <w:rPr>
                <w:rFonts w:ascii="Arial" w:eastAsia="Times New Roman" w:hAnsi="Arial" w:cs="Arial"/>
                <w:color w:val="000000"/>
                <w:sz w:val="22"/>
                <w:szCs w:val="22"/>
                <w:rtl/>
                <w:lang w:val="en-US" w:eastAsia="en-US" w:bidi="fa-IR"/>
              </w:rPr>
              <w:t>۰.۵*۱</w:t>
            </w:r>
            <w:r w:rsidRPr="006C1738">
              <w:rPr>
                <w:rFonts w:ascii="Arial" w:eastAsia="Times New Roman" w:hAnsi="Arial" w:cs="Arial"/>
                <w:color w:val="000000"/>
                <w:sz w:val="22"/>
                <w:szCs w:val="22"/>
                <w:rtl/>
                <w:lang w:val="en-US" w:eastAsia="en-US"/>
              </w:rPr>
              <w:t xml:space="preserve"> به ضخامت </w:t>
            </w:r>
            <w:r w:rsidRPr="006C1738">
              <w:rPr>
                <w:rFonts w:ascii="Arial" w:eastAsia="Times New Roman" w:hAnsi="Arial" w:cs="Arial"/>
                <w:color w:val="000000"/>
                <w:sz w:val="22"/>
                <w:szCs w:val="22"/>
                <w:rtl/>
                <w:lang w:val="en-US" w:eastAsia="en-US" w:bidi="fa-IR"/>
              </w:rPr>
              <w:t>۲</w:t>
            </w:r>
            <w:r w:rsidRPr="006C1738">
              <w:rPr>
                <w:rFonts w:ascii="Arial" w:eastAsia="Times New Roman" w:hAnsi="Arial" w:cs="Arial"/>
                <w:color w:val="000000"/>
                <w:sz w:val="22"/>
                <w:szCs w:val="22"/>
                <w:rtl/>
                <w:lang w:val="en-US" w:eastAsia="en-US"/>
              </w:rPr>
              <w:t xml:space="preserve"> ملی متر باکیفت عالی ضدزنگ ورنگ روغنی </w:t>
            </w:r>
            <w:r w:rsidRPr="006C1738">
              <w:rPr>
                <w:rFonts w:ascii="Arial" w:eastAsia="Times New Roman" w:hAnsi="Arial" w:cs="Arial"/>
                <w:color w:val="000000"/>
                <w:sz w:val="22"/>
                <w:szCs w:val="22"/>
                <w:rtl/>
                <w:lang w:val="en-US" w:eastAsia="en-US" w:bidi="fa-IR"/>
              </w:rPr>
              <w:t>۳</w:t>
            </w:r>
            <w:r w:rsidRPr="006C1738">
              <w:rPr>
                <w:rFonts w:ascii="Arial" w:eastAsia="Times New Roman" w:hAnsi="Arial" w:cs="Arial"/>
                <w:color w:val="000000"/>
                <w:sz w:val="22"/>
                <w:szCs w:val="22"/>
                <w:rtl/>
                <w:lang w:val="en-US" w:eastAsia="en-US"/>
              </w:rPr>
              <w:t xml:space="preserve"> قلم .</w:t>
            </w:r>
          </w:p>
        </w:tc>
        <w:tc>
          <w:tcPr>
            <w:tcW w:w="626" w:type="dxa"/>
            <w:tcBorders>
              <w:top w:val="nil"/>
              <w:left w:val="nil"/>
              <w:bottom w:val="single" w:sz="4" w:space="0" w:color="auto"/>
              <w:right w:val="single" w:sz="4" w:space="0" w:color="auto"/>
            </w:tcBorders>
            <w:shd w:val="clear" w:color="auto" w:fill="auto"/>
            <w:vAlign w:val="center"/>
            <w:hideMark/>
          </w:tcPr>
          <w:p w14:paraId="55D0270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2D77414B"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40 </w:t>
            </w:r>
          </w:p>
        </w:tc>
        <w:tc>
          <w:tcPr>
            <w:tcW w:w="1163" w:type="dxa"/>
            <w:tcBorders>
              <w:top w:val="nil"/>
              <w:left w:val="nil"/>
              <w:bottom w:val="single" w:sz="4" w:space="0" w:color="auto"/>
              <w:right w:val="single" w:sz="4" w:space="0" w:color="auto"/>
            </w:tcBorders>
            <w:shd w:val="clear" w:color="auto" w:fill="auto"/>
            <w:vAlign w:val="center"/>
            <w:hideMark/>
          </w:tcPr>
          <w:p w14:paraId="5310A1B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4019415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72FAB2B9" w14:textId="77777777" w:rsidTr="007A7115">
        <w:trPr>
          <w:trHeight w:val="1083"/>
          <w:jc w:val="center"/>
        </w:trPr>
        <w:tc>
          <w:tcPr>
            <w:tcW w:w="517" w:type="dxa"/>
            <w:tcBorders>
              <w:top w:val="nil"/>
              <w:left w:val="single" w:sz="4" w:space="0" w:color="auto"/>
              <w:bottom w:val="single" w:sz="4" w:space="0" w:color="auto"/>
              <w:right w:val="nil"/>
            </w:tcBorders>
            <w:shd w:val="clear" w:color="auto" w:fill="auto"/>
            <w:vAlign w:val="center"/>
            <w:hideMark/>
          </w:tcPr>
          <w:p w14:paraId="504B2E5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16</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6F3E1141"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Pillar from Zinc pipe 6 inch for solar including other relevant materials standing, concrete (PCC)…</w:t>
            </w:r>
          </w:p>
        </w:tc>
        <w:tc>
          <w:tcPr>
            <w:tcW w:w="2470" w:type="dxa"/>
            <w:tcBorders>
              <w:top w:val="nil"/>
              <w:left w:val="nil"/>
              <w:bottom w:val="single" w:sz="4" w:space="0" w:color="auto"/>
              <w:right w:val="single" w:sz="4" w:space="0" w:color="auto"/>
            </w:tcBorders>
            <w:shd w:val="clear" w:color="auto" w:fill="auto"/>
            <w:vAlign w:val="center"/>
            <w:hideMark/>
          </w:tcPr>
          <w:p w14:paraId="3B28CD4B"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پایه جستی </w:t>
            </w:r>
            <w:r w:rsidRPr="006C1738">
              <w:rPr>
                <w:rFonts w:ascii="Arial" w:eastAsia="Times New Roman" w:hAnsi="Arial" w:cs="Arial"/>
                <w:color w:val="000000"/>
                <w:sz w:val="22"/>
                <w:szCs w:val="22"/>
                <w:rtl/>
                <w:lang w:val="en-US" w:eastAsia="en-US" w:bidi="fa-IR"/>
              </w:rPr>
              <w:t>۶</w:t>
            </w:r>
            <w:r w:rsidRPr="006C1738">
              <w:rPr>
                <w:rFonts w:ascii="Arial" w:eastAsia="Times New Roman" w:hAnsi="Arial" w:cs="Arial"/>
                <w:color w:val="000000"/>
                <w:sz w:val="22"/>
                <w:szCs w:val="22"/>
                <w:rtl/>
                <w:lang w:val="en-US" w:eastAsia="en-US"/>
              </w:rPr>
              <w:t xml:space="preserve"> انچ برای تخته های سولرباتمام مواد لازمی ونصب آن همراه باکانریت بدون سیخ به عمق مناسب.</w:t>
            </w:r>
          </w:p>
        </w:tc>
        <w:tc>
          <w:tcPr>
            <w:tcW w:w="626" w:type="dxa"/>
            <w:tcBorders>
              <w:top w:val="nil"/>
              <w:left w:val="nil"/>
              <w:bottom w:val="single" w:sz="4" w:space="0" w:color="auto"/>
              <w:right w:val="single" w:sz="4" w:space="0" w:color="auto"/>
            </w:tcBorders>
            <w:shd w:val="clear" w:color="auto" w:fill="auto"/>
            <w:vAlign w:val="center"/>
            <w:hideMark/>
          </w:tcPr>
          <w:p w14:paraId="275898A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0CE41EED"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3 </w:t>
            </w:r>
          </w:p>
        </w:tc>
        <w:tc>
          <w:tcPr>
            <w:tcW w:w="1163" w:type="dxa"/>
            <w:tcBorders>
              <w:top w:val="nil"/>
              <w:left w:val="nil"/>
              <w:bottom w:val="single" w:sz="4" w:space="0" w:color="auto"/>
              <w:right w:val="single" w:sz="4" w:space="0" w:color="auto"/>
            </w:tcBorders>
            <w:shd w:val="clear" w:color="auto" w:fill="auto"/>
            <w:vAlign w:val="center"/>
            <w:hideMark/>
          </w:tcPr>
          <w:p w14:paraId="268313A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0D96F32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D044C6F" w14:textId="77777777" w:rsidTr="007A7115">
        <w:trPr>
          <w:trHeight w:val="2154"/>
          <w:jc w:val="center"/>
        </w:trPr>
        <w:tc>
          <w:tcPr>
            <w:tcW w:w="517" w:type="dxa"/>
            <w:tcBorders>
              <w:top w:val="nil"/>
              <w:left w:val="single" w:sz="4" w:space="0" w:color="auto"/>
              <w:bottom w:val="single" w:sz="4" w:space="0" w:color="auto"/>
              <w:right w:val="nil"/>
            </w:tcBorders>
            <w:shd w:val="clear" w:color="auto" w:fill="auto"/>
            <w:vAlign w:val="center"/>
            <w:hideMark/>
          </w:tcPr>
          <w:p w14:paraId="16A74CB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17</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2B368C01"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Equipment for water network such as (water tap 1 inch, elbow 1-inch, Semitic 1inch, female elbow 1inch, three mouth PVC, phoom large&amp;smal, elbow simple, water tap 3inch, three mouth 3inch…with all necessary) complete work for water point.</w:t>
            </w:r>
          </w:p>
        </w:tc>
        <w:tc>
          <w:tcPr>
            <w:tcW w:w="2470" w:type="dxa"/>
            <w:tcBorders>
              <w:top w:val="nil"/>
              <w:left w:val="nil"/>
              <w:bottom w:val="single" w:sz="4" w:space="0" w:color="auto"/>
              <w:right w:val="single" w:sz="4" w:space="0" w:color="auto"/>
            </w:tcBorders>
            <w:shd w:val="clear" w:color="auto" w:fill="auto"/>
            <w:vAlign w:val="center"/>
            <w:hideMark/>
          </w:tcPr>
          <w:p w14:paraId="66A5CA71"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اجزای ارتباط دهنده شبکه آبرسانی برای یک نقطه آبگیر باتمام امورات ایجابی آن شیردهن؛ زانو خم ؛ سه دهن ؛ پوم باتمام امورات ایجابی آن مکمل کار.</w:t>
            </w:r>
          </w:p>
        </w:tc>
        <w:tc>
          <w:tcPr>
            <w:tcW w:w="626" w:type="dxa"/>
            <w:tcBorders>
              <w:top w:val="nil"/>
              <w:left w:val="nil"/>
              <w:bottom w:val="single" w:sz="4" w:space="0" w:color="auto"/>
              <w:right w:val="single" w:sz="4" w:space="0" w:color="auto"/>
            </w:tcBorders>
            <w:shd w:val="clear" w:color="auto" w:fill="auto"/>
            <w:vAlign w:val="center"/>
            <w:hideMark/>
          </w:tcPr>
          <w:p w14:paraId="01544738"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Set</w:t>
            </w:r>
          </w:p>
        </w:tc>
        <w:tc>
          <w:tcPr>
            <w:tcW w:w="811" w:type="dxa"/>
            <w:tcBorders>
              <w:top w:val="nil"/>
              <w:left w:val="nil"/>
              <w:bottom w:val="single" w:sz="4" w:space="0" w:color="auto"/>
              <w:right w:val="single" w:sz="4" w:space="0" w:color="auto"/>
            </w:tcBorders>
            <w:shd w:val="clear" w:color="auto" w:fill="auto"/>
            <w:vAlign w:val="center"/>
            <w:hideMark/>
          </w:tcPr>
          <w:p w14:paraId="193CCD9E"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4CA8E890"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06EEAA34"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60863B35" w14:textId="77777777" w:rsidTr="007A7115">
        <w:trPr>
          <w:trHeight w:val="673"/>
          <w:jc w:val="center"/>
        </w:trPr>
        <w:tc>
          <w:tcPr>
            <w:tcW w:w="517" w:type="dxa"/>
            <w:tcBorders>
              <w:top w:val="nil"/>
              <w:left w:val="single" w:sz="4" w:space="0" w:color="auto"/>
              <w:bottom w:val="single" w:sz="4" w:space="0" w:color="auto"/>
              <w:right w:val="nil"/>
            </w:tcBorders>
            <w:shd w:val="clear" w:color="auto" w:fill="auto"/>
            <w:vAlign w:val="center"/>
            <w:hideMark/>
          </w:tcPr>
          <w:p w14:paraId="78F4F2F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18</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681B1513"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Burned brick work with plastering for one water point (drawing is attached)</w:t>
            </w:r>
          </w:p>
        </w:tc>
        <w:tc>
          <w:tcPr>
            <w:tcW w:w="2470" w:type="dxa"/>
            <w:tcBorders>
              <w:top w:val="nil"/>
              <w:left w:val="nil"/>
              <w:bottom w:val="single" w:sz="4" w:space="0" w:color="auto"/>
              <w:right w:val="single" w:sz="4" w:space="0" w:color="auto"/>
            </w:tcBorders>
            <w:shd w:val="clear" w:color="auto" w:fill="auto"/>
            <w:vAlign w:val="center"/>
            <w:hideMark/>
          </w:tcPr>
          <w:p w14:paraId="72045E3B"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خشت کاری بصورت پخته همراه باپلسترکاری برای یک نقطه آبگیر مطابق به  (نقشه مهندسی ضمیمه شده است).</w:t>
            </w:r>
          </w:p>
        </w:tc>
        <w:tc>
          <w:tcPr>
            <w:tcW w:w="626" w:type="dxa"/>
            <w:tcBorders>
              <w:top w:val="nil"/>
              <w:left w:val="nil"/>
              <w:bottom w:val="single" w:sz="4" w:space="0" w:color="auto"/>
              <w:right w:val="single" w:sz="4" w:space="0" w:color="auto"/>
            </w:tcBorders>
            <w:shd w:val="clear" w:color="auto" w:fill="auto"/>
            <w:noWrap/>
            <w:vAlign w:val="center"/>
            <w:hideMark/>
          </w:tcPr>
          <w:p w14:paraId="2C9FDF97" w14:textId="77777777" w:rsidR="00EE3591" w:rsidRPr="006C1738" w:rsidRDefault="00EE3591" w:rsidP="007A7115">
            <w:pPr>
              <w:spacing w:after="0" w:line="240" w:lineRule="auto"/>
              <w:jc w:val="center"/>
              <w:rPr>
                <w:rFonts w:ascii="Calibri" w:eastAsia="Times New Roman" w:hAnsi="Calibri" w:cs="Calibri"/>
                <w:color w:val="000000"/>
                <w:sz w:val="22"/>
                <w:szCs w:val="22"/>
                <w:rtl/>
                <w:lang w:val="en-US" w:eastAsia="en-US"/>
              </w:rPr>
            </w:pPr>
            <w:r w:rsidRPr="006C1738">
              <w:rPr>
                <w:rFonts w:ascii="Calibri" w:eastAsia="Times New Roman" w:hAnsi="Calibri" w:cs="Calibri"/>
                <w:color w:val="000000"/>
                <w:sz w:val="22"/>
                <w:szCs w:val="22"/>
                <w:lang w:val="en-US" w:eastAsia="en-US"/>
              </w:rPr>
              <w:t>M</w:t>
            </w:r>
            <w:r w:rsidRPr="006C1738">
              <w:rPr>
                <w:rFonts w:ascii="Calibri" w:eastAsia="Times New Roman" w:hAnsi="Calibri" w:cs="Calibri"/>
                <w:color w:val="000000"/>
                <w:sz w:val="22"/>
                <w:szCs w:val="22"/>
                <w:vertAlign w:val="superscript"/>
                <w:lang w:val="en-US" w:eastAsia="en-US"/>
              </w:rPr>
              <w:t>3</w:t>
            </w:r>
          </w:p>
        </w:tc>
        <w:tc>
          <w:tcPr>
            <w:tcW w:w="811" w:type="dxa"/>
            <w:tcBorders>
              <w:top w:val="nil"/>
              <w:left w:val="nil"/>
              <w:bottom w:val="single" w:sz="4" w:space="0" w:color="auto"/>
              <w:right w:val="single" w:sz="4" w:space="0" w:color="auto"/>
            </w:tcBorders>
            <w:shd w:val="clear" w:color="auto" w:fill="auto"/>
            <w:vAlign w:val="center"/>
            <w:hideMark/>
          </w:tcPr>
          <w:p w14:paraId="0C517BE6"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2D0AEA71"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16D0BA42"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5F5A4BFB" w14:textId="77777777" w:rsidTr="007A7115">
        <w:trPr>
          <w:trHeight w:val="673"/>
          <w:jc w:val="center"/>
        </w:trPr>
        <w:tc>
          <w:tcPr>
            <w:tcW w:w="517" w:type="dxa"/>
            <w:tcBorders>
              <w:top w:val="nil"/>
              <w:left w:val="single" w:sz="4" w:space="0" w:color="auto"/>
              <w:bottom w:val="single" w:sz="4" w:space="0" w:color="auto"/>
              <w:right w:val="nil"/>
            </w:tcBorders>
            <w:shd w:val="clear" w:color="auto" w:fill="auto"/>
            <w:vAlign w:val="center"/>
            <w:hideMark/>
          </w:tcPr>
          <w:p w14:paraId="189A5A2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19</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7481C509"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Water reservoir with standing and installation, all necessary (according to- Drawing attached)</w:t>
            </w:r>
          </w:p>
        </w:tc>
        <w:tc>
          <w:tcPr>
            <w:tcW w:w="2470" w:type="dxa"/>
            <w:tcBorders>
              <w:top w:val="nil"/>
              <w:left w:val="nil"/>
              <w:bottom w:val="single" w:sz="4" w:space="0" w:color="auto"/>
              <w:right w:val="single" w:sz="4" w:space="0" w:color="auto"/>
            </w:tcBorders>
            <w:shd w:val="clear" w:color="auto" w:fill="auto"/>
            <w:vAlign w:val="center"/>
            <w:hideMark/>
          </w:tcPr>
          <w:p w14:paraId="3170EAEC"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تهیه ونصب تانکرآب همراه بانصب آن وتمام امورات ایجابی آن مطابق به          ( نقشه مهندسی ضمیمه شده است).</w:t>
            </w:r>
          </w:p>
        </w:tc>
        <w:tc>
          <w:tcPr>
            <w:tcW w:w="626" w:type="dxa"/>
            <w:tcBorders>
              <w:top w:val="nil"/>
              <w:left w:val="nil"/>
              <w:bottom w:val="single" w:sz="4" w:space="0" w:color="auto"/>
              <w:right w:val="single" w:sz="4" w:space="0" w:color="auto"/>
            </w:tcBorders>
            <w:shd w:val="clear" w:color="auto" w:fill="auto"/>
            <w:vAlign w:val="center"/>
            <w:hideMark/>
          </w:tcPr>
          <w:p w14:paraId="53F134E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LS</w:t>
            </w:r>
          </w:p>
        </w:tc>
        <w:tc>
          <w:tcPr>
            <w:tcW w:w="811" w:type="dxa"/>
            <w:tcBorders>
              <w:top w:val="nil"/>
              <w:left w:val="nil"/>
              <w:bottom w:val="single" w:sz="4" w:space="0" w:color="auto"/>
              <w:right w:val="single" w:sz="4" w:space="0" w:color="auto"/>
            </w:tcBorders>
            <w:shd w:val="clear" w:color="auto" w:fill="auto"/>
            <w:vAlign w:val="center"/>
            <w:hideMark/>
          </w:tcPr>
          <w:p w14:paraId="67885617"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745BA311"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7A8BC6E5"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1F0E2D46" w14:textId="77777777" w:rsidTr="007A7115">
        <w:trPr>
          <w:trHeight w:val="827"/>
          <w:jc w:val="center"/>
        </w:trPr>
        <w:tc>
          <w:tcPr>
            <w:tcW w:w="517" w:type="dxa"/>
            <w:tcBorders>
              <w:top w:val="nil"/>
              <w:left w:val="single" w:sz="8" w:space="0" w:color="auto"/>
              <w:bottom w:val="single" w:sz="4" w:space="0" w:color="auto"/>
              <w:right w:val="single" w:sz="4" w:space="0" w:color="auto"/>
            </w:tcBorders>
            <w:shd w:val="clear" w:color="auto" w:fill="auto"/>
            <w:vAlign w:val="center"/>
            <w:hideMark/>
          </w:tcPr>
          <w:p w14:paraId="2621C1B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lastRenderedPageBreak/>
              <w:t>21</w:t>
            </w:r>
          </w:p>
        </w:tc>
        <w:tc>
          <w:tcPr>
            <w:tcW w:w="3053" w:type="dxa"/>
            <w:tcBorders>
              <w:top w:val="nil"/>
              <w:left w:val="nil"/>
              <w:bottom w:val="single" w:sz="4" w:space="0" w:color="auto"/>
              <w:right w:val="single" w:sz="4" w:space="0" w:color="auto"/>
            </w:tcBorders>
            <w:shd w:val="clear" w:color="auto" w:fill="auto"/>
            <w:vAlign w:val="center"/>
            <w:hideMark/>
          </w:tcPr>
          <w:p w14:paraId="781141AC"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Steel gate for water tank from GI 2mm zinc and mesh for the around the gate 2mm zinwith door and lock base on drawing attached</w:t>
            </w:r>
          </w:p>
        </w:tc>
        <w:tc>
          <w:tcPr>
            <w:tcW w:w="2470" w:type="dxa"/>
            <w:tcBorders>
              <w:top w:val="nil"/>
              <w:left w:val="nil"/>
              <w:bottom w:val="single" w:sz="4" w:space="0" w:color="auto"/>
              <w:right w:val="single" w:sz="4" w:space="0" w:color="auto"/>
            </w:tcBorders>
            <w:shd w:val="clear" w:color="auto" w:fill="auto"/>
            <w:vAlign w:val="center"/>
            <w:hideMark/>
          </w:tcPr>
          <w:p w14:paraId="49116C87"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ساخت قفسه فلزی دراطراف ذخیره آب به ارتفاع </w:t>
            </w:r>
            <w:r w:rsidRPr="006C1738">
              <w:rPr>
                <w:rFonts w:ascii="Arial" w:eastAsia="Times New Roman" w:hAnsi="Arial" w:cs="Arial"/>
                <w:color w:val="000000"/>
                <w:sz w:val="22"/>
                <w:szCs w:val="22"/>
                <w:rtl/>
                <w:lang w:val="en-US" w:eastAsia="en-US" w:bidi="fa-IR"/>
              </w:rPr>
              <w:t>۲</w:t>
            </w:r>
            <w:r w:rsidRPr="006C1738">
              <w:rPr>
                <w:rFonts w:ascii="Arial" w:eastAsia="Times New Roman" w:hAnsi="Arial" w:cs="Arial"/>
                <w:color w:val="000000"/>
                <w:sz w:val="22"/>
                <w:szCs w:val="22"/>
                <w:rtl/>
                <w:lang w:val="en-US" w:eastAsia="en-US"/>
              </w:rPr>
              <w:t xml:space="preserve"> متر همراه بادروازه وقفل آن مطابق به دیزاین ضمیمه شده</w:t>
            </w:r>
          </w:p>
        </w:tc>
        <w:tc>
          <w:tcPr>
            <w:tcW w:w="626" w:type="dxa"/>
            <w:tcBorders>
              <w:top w:val="nil"/>
              <w:left w:val="nil"/>
              <w:bottom w:val="single" w:sz="4" w:space="0" w:color="auto"/>
              <w:right w:val="single" w:sz="4" w:space="0" w:color="auto"/>
            </w:tcBorders>
            <w:shd w:val="clear" w:color="auto" w:fill="auto"/>
            <w:noWrap/>
            <w:vAlign w:val="center"/>
            <w:hideMark/>
          </w:tcPr>
          <w:p w14:paraId="3C7D596D" w14:textId="77777777" w:rsidR="00EE3591" w:rsidRPr="006C1738" w:rsidRDefault="00EE3591" w:rsidP="007A7115">
            <w:pPr>
              <w:spacing w:after="0" w:line="240" w:lineRule="auto"/>
              <w:jc w:val="center"/>
              <w:rPr>
                <w:rFonts w:ascii="Calibri" w:eastAsia="Times New Roman" w:hAnsi="Calibri" w:cs="Calibri"/>
                <w:color w:val="000000"/>
                <w:sz w:val="22"/>
                <w:szCs w:val="22"/>
                <w:rtl/>
                <w:lang w:val="en-US" w:eastAsia="en-US"/>
              </w:rPr>
            </w:pPr>
            <w:r w:rsidRPr="006C1738">
              <w:rPr>
                <w:rFonts w:ascii="Calibri" w:eastAsia="Times New Roman" w:hAnsi="Calibri" w:cs="Calibri"/>
                <w:color w:val="000000"/>
                <w:sz w:val="22"/>
                <w:szCs w:val="22"/>
                <w:lang w:val="en-US" w:eastAsia="en-US"/>
              </w:rPr>
              <w:t>M</w:t>
            </w:r>
            <w:r w:rsidRPr="006C1738">
              <w:rPr>
                <w:rFonts w:ascii="Calibri" w:eastAsia="Times New Roman" w:hAnsi="Calibri" w:cs="Calibri"/>
                <w:color w:val="000000"/>
                <w:sz w:val="22"/>
                <w:szCs w:val="22"/>
                <w:vertAlign w:val="superscript"/>
                <w:lang w:val="en-US" w:eastAsia="en-US"/>
              </w:rPr>
              <w:t>2</w:t>
            </w:r>
          </w:p>
        </w:tc>
        <w:tc>
          <w:tcPr>
            <w:tcW w:w="811" w:type="dxa"/>
            <w:tcBorders>
              <w:top w:val="nil"/>
              <w:left w:val="nil"/>
              <w:bottom w:val="single" w:sz="4" w:space="0" w:color="auto"/>
              <w:right w:val="single" w:sz="4" w:space="0" w:color="auto"/>
            </w:tcBorders>
            <w:shd w:val="clear" w:color="auto" w:fill="auto"/>
            <w:vAlign w:val="center"/>
            <w:hideMark/>
          </w:tcPr>
          <w:p w14:paraId="2FDC7108"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50 </w:t>
            </w:r>
          </w:p>
        </w:tc>
        <w:tc>
          <w:tcPr>
            <w:tcW w:w="1163" w:type="dxa"/>
            <w:tcBorders>
              <w:top w:val="nil"/>
              <w:left w:val="nil"/>
              <w:bottom w:val="single" w:sz="4" w:space="0" w:color="auto"/>
              <w:right w:val="single" w:sz="4" w:space="0" w:color="auto"/>
            </w:tcBorders>
            <w:shd w:val="clear" w:color="auto" w:fill="auto"/>
            <w:noWrap/>
            <w:vAlign w:val="center"/>
            <w:hideMark/>
          </w:tcPr>
          <w:p w14:paraId="36E90FDB" w14:textId="77777777" w:rsidR="00EE3591" w:rsidRPr="006C1738" w:rsidRDefault="00EE3591" w:rsidP="007A7115">
            <w:pPr>
              <w:spacing w:after="0" w:line="240" w:lineRule="auto"/>
              <w:jc w:val="right"/>
              <w:rPr>
                <w:rFonts w:ascii="Calibri" w:eastAsia="Times New Roman" w:hAnsi="Calibri" w:cs="Calibri"/>
                <w:color w:val="000000"/>
                <w:sz w:val="22"/>
                <w:szCs w:val="22"/>
                <w:lang w:val="en-US" w:eastAsia="en-US"/>
              </w:rPr>
            </w:pPr>
            <w:r w:rsidRPr="006C1738">
              <w:rPr>
                <w:rFonts w:ascii="Calibri" w:eastAsia="Times New Roman" w:hAnsi="Calibri" w:cs="Calibri"/>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26121722"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A038547" w14:textId="77777777" w:rsidTr="007A7115">
        <w:trPr>
          <w:trHeight w:val="885"/>
          <w:jc w:val="center"/>
        </w:trPr>
        <w:tc>
          <w:tcPr>
            <w:tcW w:w="517" w:type="dxa"/>
            <w:tcBorders>
              <w:top w:val="nil"/>
              <w:left w:val="single" w:sz="4" w:space="0" w:color="auto"/>
              <w:bottom w:val="single" w:sz="4" w:space="0" w:color="auto"/>
              <w:right w:val="nil"/>
            </w:tcBorders>
            <w:shd w:val="clear" w:color="auto" w:fill="auto"/>
            <w:vAlign w:val="center"/>
            <w:hideMark/>
          </w:tcPr>
          <w:p w14:paraId="7DEB999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526F1FEC"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Make and construct soak pit for water point From RCC R-100cm and adjust on work area (drawing attached).</w:t>
            </w:r>
          </w:p>
        </w:tc>
        <w:tc>
          <w:tcPr>
            <w:tcW w:w="2470" w:type="dxa"/>
            <w:tcBorders>
              <w:top w:val="nil"/>
              <w:left w:val="nil"/>
              <w:bottom w:val="single" w:sz="4" w:space="0" w:color="auto"/>
              <w:right w:val="single" w:sz="4" w:space="0" w:color="auto"/>
            </w:tcBorders>
            <w:shd w:val="clear" w:color="auto" w:fill="auto"/>
            <w:vAlign w:val="center"/>
            <w:hideMark/>
          </w:tcPr>
          <w:p w14:paraId="0C288F42"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تهیه وساخت </w:t>
            </w:r>
            <w:r w:rsidRPr="006C1738">
              <w:rPr>
                <w:rFonts w:ascii="Arial" w:eastAsia="Times New Roman" w:hAnsi="Arial" w:cs="Arial"/>
                <w:color w:val="000000"/>
                <w:sz w:val="22"/>
                <w:szCs w:val="22"/>
                <w:lang w:val="en-US" w:eastAsia="en-US"/>
              </w:rPr>
              <w:t>soak pit</w:t>
            </w:r>
            <w:r w:rsidRPr="006C1738">
              <w:rPr>
                <w:rFonts w:ascii="Arial" w:eastAsia="Times New Roman" w:hAnsi="Arial" w:cs="Arial"/>
                <w:color w:val="000000"/>
                <w:sz w:val="22"/>
                <w:szCs w:val="22"/>
                <w:rtl/>
                <w:lang w:val="en-US" w:eastAsia="en-US"/>
              </w:rPr>
              <w:t xml:space="preserve"> از چک چاه بصورت آهن کانکریتی به شعاع </w:t>
            </w:r>
            <w:r w:rsidRPr="006C1738">
              <w:rPr>
                <w:rFonts w:ascii="Arial" w:eastAsia="Times New Roman" w:hAnsi="Arial" w:cs="Arial"/>
                <w:color w:val="000000"/>
                <w:sz w:val="22"/>
                <w:szCs w:val="22"/>
                <w:rtl/>
                <w:lang w:val="en-US" w:eastAsia="en-US" w:bidi="fa-IR"/>
              </w:rPr>
              <w:t>۵۰</w:t>
            </w:r>
            <w:r w:rsidRPr="006C1738">
              <w:rPr>
                <w:rFonts w:ascii="Arial" w:eastAsia="Times New Roman" w:hAnsi="Arial" w:cs="Arial"/>
                <w:color w:val="000000"/>
                <w:sz w:val="22"/>
                <w:szCs w:val="22"/>
                <w:rtl/>
                <w:lang w:val="en-US" w:eastAsia="en-US"/>
              </w:rPr>
              <w:t xml:space="preserve"> سانتی متر اعمار مطابق به وضعیت ساحه مطابق به نقشه ضمیمه شده.</w:t>
            </w:r>
          </w:p>
        </w:tc>
        <w:tc>
          <w:tcPr>
            <w:tcW w:w="626" w:type="dxa"/>
            <w:tcBorders>
              <w:top w:val="nil"/>
              <w:left w:val="nil"/>
              <w:bottom w:val="single" w:sz="4" w:space="0" w:color="auto"/>
              <w:right w:val="single" w:sz="4" w:space="0" w:color="auto"/>
            </w:tcBorders>
            <w:shd w:val="clear" w:color="auto" w:fill="auto"/>
            <w:vAlign w:val="center"/>
            <w:hideMark/>
          </w:tcPr>
          <w:p w14:paraId="0B0C8762"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LS</w:t>
            </w:r>
          </w:p>
        </w:tc>
        <w:tc>
          <w:tcPr>
            <w:tcW w:w="811" w:type="dxa"/>
            <w:tcBorders>
              <w:top w:val="nil"/>
              <w:left w:val="nil"/>
              <w:bottom w:val="single" w:sz="4" w:space="0" w:color="auto"/>
              <w:right w:val="single" w:sz="4" w:space="0" w:color="auto"/>
            </w:tcBorders>
            <w:shd w:val="clear" w:color="auto" w:fill="auto"/>
            <w:vAlign w:val="center"/>
            <w:hideMark/>
          </w:tcPr>
          <w:p w14:paraId="7AB27B1D"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2C29F070"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5FF9B78D"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692EA312" w14:textId="77777777" w:rsidTr="007A7115">
        <w:trPr>
          <w:trHeight w:val="374"/>
          <w:jc w:val="center"/>
        </w:trPr>
        <w:tc>
          <w:tcPr>
            <w:tcW w:w="864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41C9B3B"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6C1738">
              <w:rPr>
                <w:rFonts w:ascii="Times New Roman" w:eastAsia="Times New Roman" w:hAnsi="Times New Roman" w:cs="Times New Roman"/>
                <w:b/>
                <w:bCs/>
                <w:color w:val="000000"/>
                <w:sz w:val="28"/>
                <w:szCs w:val="28"/>
                <w:lang w:val="en-US" w:eastAsia="en-US"/>
              </w:rPr>
              <w:t>Grand Total Cost in USD</w:t>
            </w:r>
          </w:p>
        </w:tc>
        <w:tc>
          <w:tcPr>
            <w:tcW w:w="1413" w:type="dxa"/>
            <w:tcBorders>
              <w:top w:val="nil"/>
              <w:left w:val="nil"/>
              <w:bottom w:val="single" w:sz="4" w:space="0" w:color="auto"/>
              <w:right w:val="nil"/>
            </w:tcBorders>
            <w:shd w:val="clear" w:color="auto" w:fill="auto"/>
            <w:noWrap/>
            <w:vAlign w:val="bottom"/>
            <w:hideMark/>
          </w:tcPr>
          <w:p w14:paraId="187C073E" w14:textId="77777777" w:rsidR="00EE3591" w:rsidRPr="006C1738" w:rsidRDefault="00EE3591" w:rsidP="007A7115">
            <w:pPr>
              <w:spacing w:after="0" w:line="240" w:lineRule="auto"/>
              <w:jc w:val="center"/>
              <w:rPr>
                <w:rFonts w:ascii="Calibri" w:eastAsia="Times New Roman" w:hAnsi="Calibri" w:cs="Calibri"/>
                <w:b/>
                <w:bCs/>
                <w:color w:val="000000"/>
                <w:sz w:val="28"/>
                <w:szCs w:val="28"/>
                <w:lang w:val="en-US" w:eastAsia="en-US"/>
              </w:rPr>
            </w:pPr>
            <w:r w:rsidRPr="006C1738">
              <w:rPr>
                <w:rFonts w:ascii="Calibri" w:eastAsia="Times New Roman" w:hAnsi="Calibri" w:cs="Calibri"/>
                <w:b/>
                <w:bCs/>
                <w:color w:val="000000"/>
                <w:sz w:val="28"/>
                <w:szCs w:val="28"/>
                <w:lang w:val="en-US" w:eastAsia="en-US"/>
              </w:rPr>
              <w:t xml:space="preserve">   </w:t>
            </w:r>
          </w:p>
        </w:tc>
      </w:tr>
    </w:tbl>
    <w:p w14:paraId="3D32E9AB" w14:textId="77777777" w:rsidR="00EE3591" w:rsidRPr="006C1738" w:rsidRDefault="00EE3591" w:rsidP="00EE3591">
      <w:pPr>
        <w:rPr>
          <w:lang w:val="en-US"/>
        </w:rPr>
      </w:pPr>
    </w:p>
    <w:p w14:paraId="653B0FD3" w14:textId="77777777" w:rsidR="00EE3591" w:rsidRDefault="00EE3591" w:rsidP="00EE3591">
      <w:pPr>
        <w:ind w:left="2880" w:firstLine="720"/>
        <w:rPr>
          <w:rFonts w:ascii="Gill Sans MT" w:hAnsi="Gill Sans MT"/>
          <w:b/>
          <w:color w:val="000000" w:themeColor="text1"/>
          <w:sz w:val="28"/>
          <w:szCs w:val="22"/>
        </w:rPr>
      </w:pPr>
      <w:r>
        <w:t xml:space="preserve"> </w:t>
      </w:r>
      <w:r>
        <w:rPr>
          <w:rFonts w:ascii="Gill Sans MT" w:hAnsi="Gill Sans MT"/>
          <w:b/>
          <w:color w:val="000000" w:themeColor="text1"/>
          <w:sz w:val="28"/>
          <w:szCs w:val="22"/>
        </w:rPr>
        <w:t>(Sorkhab Achin)</w:t>
      </w:r>
    </w:p>
    <w:p w14:paraId="25DAEF2A" w14:textId="77777777" w:rsidR="00EE3591" w:rsidRDefault="00EE3591" w:rsidP="00EE3591">
      <w:pPr>
        <w:ind w:left="2880" w:firstLine="720"/>
      </w:pPr>
      <w:r w:rsidRPr="006C1738">
        <w:rPr>
          <w:rFonts w:ascii="Gill Sans MT" w:hAnsi="Gill Sans MT"/>
          <w:b/>
          <w:color w:val="000000" w:themeColor="text1"/>
          <w:sz w:val="28"/>
          <w:szCs w:val="22"/>
        </w:rPr>
        <w:t>Solar system Borewell</w:t>
      </w:r>
    </w:p>
    <w:tbl>
      <w:tblPr>
        <w:tblW w:w="10055" w:type="dxa"/>
        <w:jc w:val="center"/>
        <w:tblLook w:val="04A0" w:firstRow="1" w:lastRow="0" w:firstColumn="1" w:lastColumn="0" w:noHBand="0" w:noVBand="1"/>
      </w:tblPr>
      <w:tblGrid>
        <w:gridCol w:w="515"/>
        <w:gridCol w:w="2970"/>
        <w:gridCol w:w="2416"/>
        <w:gridCol w:w="669"/>
        <w:gridCol w:w="907"/>
        <w:gridCol w:w="1165"/>
        <w:gridCol w:w="1413"/>
      </w:tblGrid>
      <w:tr w:rsidR="00EE3591" w:rsidRPr="006C1738" w14:paraId="44A20247" w14:textId="77777777" w:rsidTr="007A7115">
        <w:trPr>
          <w:trHeight w:val="494"/>
          <w:jc w:val="center"/>
        </w:trPr>
        <w:tc>
          <w:tcPr>
            <w:tcW w:w="517"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5B15EC1B"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22"/>
                <w:szCs w:val="22"/>
                <w:lang w:val="en-US" w:eastAsia="en-US"/>
              </w:rPr>
            </w:pPr>
            <w:r w:rsidRPr="006C1738">
              <w:rPr>
                <w:rFonts w:ascii="Times New Roman" w:eastAsia="Times New Roman" w:hAnsi="Times New Roman" w:cs="Times New Roman"/>
                <w:b/>
                <w:bCs/>
                <w:color w:val="000000"/>
                <w:sz w:val="22"/>
                <w:szCs w:val="22"/>
                <w:lang w:val="en-US" w:eastAsia="en-US"/>
              </w:rPr>
              <w:t>No</w:t>
            </w:r>
          </w:p>
        </w:tc>
        <w:tc>
          <w:tcPr>
            <w:tcW w:w="3053" w:type="dxa"/>
            <w:tcBorders>
              <w:top w:val="single" w:sz="4" w:space="0" w:color="auto"/>
              <w:left w:val="nil"/>
              <w:bottom w:val="single" w:sz="4" w:space="0" w:color="auto"/>
              <w:right w:val="single" w:sz="4" w:space="0" w:color="auto"/>
            </w:tcBorders>
            <w:shd w:val="clear" w:color="000000" w:fill="00B0F0"/>
            <w:vAlign w:val="center"/>
            <w:hideMark/>
          </w:tcPr>
          <w:p w14:paraId="730FBD71"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22"/>
                <w:szCs w:val="22"/>
                <w:lang w:val="en-US" w:eastAsia="en-US"/>
              </w:rPr>
            </w:pPr>
            <w:r w:rsidRPr="006C1738">
              <w:rPr>
                <w:rFonts w:ascii="Times New Roman" w:eastAsia="Times New Roman" w:hAnsi="Times New Roman" w:cs="Times New Roman"/>
                <w:b/>
                <w:bCs/>
                <w:color w:val="000000"/>
                <w:sz w:val="22"/>
                <w:szCs w:val="22"/>
                <w:lang w:val="en-US" w:eastAsia="en-US"/>
              </w:rPr>
              <w:t>Description of work</w:t>
            </w:r>
          </w:p>
        </w:tc>
        <w:tc>
          <w:tcPr>
            <w:tcW w:w="2470" w:type="dxa"/>
            <w:tcBorders>
              <w:top w:val="single" w:sz="4" w:space="0" w:color="auto"/>
              <w:left w:val="nil"/>
              <w:bottom w:val="single" w:sz="4" w:space="0" w:color="auto"/>
              <w:right w:val="single" w:sz="4" w:space="0" w:color="auto"/>
            </w:tcBorders>
            <w:shd w:val="clear" w:color="000000" w:fill="00B0F0"/>
            <w:vAlign w:val="center"/>
            <w:hideMark/>
          </w:tcPr>
          <w:p w14:paraId="3DE39EFF" w14:textId="77777777" w:rsidR="00EE3591" w:rsidRPr="006C1738" w:rsidRDefault="00EE3591" w:rsidP="007A7115">
            <w:pPr>
              <w:bidi/>
              <w:spacing w:after="0" w:line="240" w:lineRule="auto"/>
              <w:jc w:val="center"/>
              <w:rPr>
                <w:rFonts w:ascii="Times New Roman" w:eastAsia="Times New Roman" w:hAnsi="Times New Roman" w:cs="Times New Roman"/>
                <w:b/>
                <w:bCs/>
                <w:color w:val="000000"/>
                <w:sz w:val="22"/>
                <w:szCs w:val="22"/>
                <w:lang w:val="en-US" w:eastAsia="en-US"/>
              </w:rPr>
            </w:pPr>
            <w:r w:rsidRPr="006C1738">
              <w:rPr>
                <w:rFonts w:ascii="Times New Roman" w:eastAsia="Times New Roman" w:hAnsi="Times New Roman" w:cs="Times New Roman"/>
                <w:b/>
                <w:bCs/>
                <w:color w:val="000000"/>
                <w:sz w:val="22"/>
                <w:szCs w:val="22"/>
                <w:rtl/>
                <w:lang w:val="en-US" w:eastAsia="en-US"/>
              </w:rPr>
              <w:t>مشخصات فعالیت</w:t>
            </w:r>
          </w:p>
        </w:tc>
        <w:tc>
          <w:tcPr>
            <w:tcW w:w="626" w:type="dxa"/>
            <w:tcBorders>
              <w:top w:val="single" w:sz="4" w:space="0" w:color="auto"/>
              <w:left w:val="nil"/>
              <w:bottom w:val="single" w:sz="4" w:space="0" w:color="auto"/>
              <w:right w:val="single" w:sz="4" w:space="0" w:color="auto"/>
            </w:tcBorders>
            <w:shd w:val="clear" w:color="000000" w:fill="00B0F0"/>
            <w:vAlign w:val="center"/>
            <w:hideMark/>
          </w:tcPr>
          <w:p w14:paraId="60577BB8"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rtl/>
                <w:lang w:val="en-US" w:eastAsia="en-US"/>
              </w:rPr>
            </w:pPr>
            <w:r w:rsidRPr="006C1738">
              <w:rPr>
                <w:rFonts w:ascii="Times New Roman" w:eastAsia="Times New Roman" w:hAnsi="Times New Roman" w:cs="Times New Roman"/>
                <w:b/>
                <w:bCs/>
                <w:color w:val="000000"/>
                <w:sz w:val="18"/>
                <w:szCs w:val="18"/>
                <w:lang w:val="en-US" w:eastAsia="en-US"/>
              </w:rPr>
              <w:t>Unit</w:t>
            </w:r>
          </w:p>
        </w:tc>
        <w:tc>
          <w:tcPr>
            <w:tcW w:w="811" w:type="dxa"/>
            <w:tcBorders>
              <w:top w:val="single" w:sz="4" w:space="0" w:color="auto"/>
              <w:left w:val="nil"/>
              <w:bottom w:val="single" w:sz="4" w:space="0" w:color="auto"/>
              <w:right w:val="single" w:sz="4" w:space="0" w:color="auto"/>
            </w:tcBorders>
            <w:shd w:val="clear" w:color="000000" w:fill="00B0F0"/>
            <w:vAlign w:val="center"/>
            <w:hideMark/>
          </w:tcPr>
          <w:p w14:paraId="17322EF1"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lang w:val="en-US" w:eastAsia="en-US"/>
              </w:rPr>
            </w:pPr>
            <w:r w:rsidRPr="006C1738">
              <w:rPr>
                <w:rFonts w:ascii="Times New Roman" w:eastAsia="Times New Roman" w:hAnsi="Times New Roman" w:cs="Times New Roman"/>
                <w:b/>
                <w:bCs/>
                <w:color w:val="000000"/>
                <w:sz w:val="18"/>
                <w:szCs w:val="18"/>
                <w:lang w:val="en-US" w:eastAsia="en-US"/>
              </w:rPr>
              <w:t>Quantity</w:t>
            </w:r>
          </w:p>
        </w:tc>
        <w:tc>
          <w:tcPr>
            <w:tcW w:w="1163" w:type="dxa"/>
            <w:tcBorders>
              <w:top w:val="single" w:sz="4" w:space="0" w:color="auto"/>
              <w:left w:val="nil"/>
              <w:bottom w:val="single" w:sz="4" w:space="0" w:color="auto"/>
              <w:right w:val="single" w:sz="4" w:space="0" w:color="auto"/>
            </w:tcBorders>
            <w:shd w:val="clear" w:color="000000" w:fill="00B0F0"/>
            <w:vAlign w:val="center"/>
            <w:hideMark/>
          </w:tcPr>
          <w:p w14:paraId="7B3F9902"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lang w:val="en-US" w:eastAsia="en-US"/>
              </w:rPr>
            </w:pPr>
            <w:r w:rsidRPr="006C1738">
              <w:rPr>
                <w:rFonts w:ascii="Times New Roman" w:eastAsia="Times New Roman" w:hAnsi="Times New Roman" w:cs="Times New Roman"/>
                <w:b/>
                <w:bCs/>
                <w:color w:val="000000"/>
                <w:sz w:val="18"/>
                <w:szCs w:val="18"/>
                <w:lang w:val="en-US" w:eastAsia="en-US"/>
              </w:rPr>
              <w:t>Unit Cost (USD)</w:t>
            </w:r>
          </w:p>
        </w:tc>
        <w:tc>
          <w:tcPr>
            <w:tcW w:w="1413" w:type="dxa"/>
            <w:tcBorders>
              <w:top w:val="single" w:sz="4" w:space="0" w:color="auto"/>
              <w:left w:val="nil"/>
              <w:bottom w:val="single" w:sz="4" w:space="0" w:color="auto"/>
              <w:right w:val="single" w:sz="4" w:space="0" w:color="auto"/>
            </w:tcBorders>
            <w:shd w:val="clear" w:color="000000" w:fill="00B0F0"/>
            <w:vAlign w:val="center"/>
            <w:hideMark/>
          </w:tcPr>
          <w:p w14:paraId="51DDCA2D"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18"/>
                <w:szCs w:val="18"/>
                <w:lang w:val="en-US" w:eastAsia="en-US"/>
              </w:rPr>
            </w:pPr>
            <w:r w:rsidRPr="006C1738">
              <w:rPr>
                <w:rFonts w:ascii="Times New Roman" w:eastAsia="Times New Roman" w:hAnsi="Times New Roman" w:cs="Times New Roman"/>
                <w:b/>
                <w:bCs/>
                <w:color w:val="000000"/>
                <w:sz w:val="18"/>
                <w:szCs w:val="18"/>
                <w:lang w:val="en-US" w:eastAsia="en-US"/>
              </w:rPr>
              <w:t>Total Cost (USD)</w:t>
            </w:r>
          </w:p>
        </w:tc>
      </w:tr>
      <w:tr w:rsidR="00EE3591" w:rsidRPr="006C1738" w14:paraId="316F628F" w14:textId="77777777" w:rsidTr="007A7115">
        <w:trPr>
          <w:trHeight w:val="1677"/>
          <w:jc w:val="center"/>
        </w:trPr>
        <w:tc>
          <w:tcPr>
            <w:tcW w:w="517" w:type="dxa"/>
            <w:tcBorders>
              <w:top w:val="nil"/>
              <w:left w:val="single" w:sz="4" w:space="0" w:color="auto"/>
              <w:bottom w:val="single" w:sz="4" w:space="0" w:color="auto"/>
              <w:right w:val="nil"/>
            </w:tcBorders>
            <w:shd w:val="clear" w:color="auto" w:fill="auto"/>
            <w:vAlign w:val="center"/>
            <w:hideMark/>
          </w:tcPr>
          <w:p w14:paraId="163E472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6E3C18C0"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Digging of 12" semi deep well with percussion machine depends on soil texture with circulation and filtration water of well after finishing and cleaning of around the well.</w:t>
            </w:r>
          </w:p>
        </w:tc>
        <w:tc>
          <w:tcPr>
            <w:tcW w:w="2470" w:type="dxa"/>
            <w:tcBorders>
              <w:top w:val="nil"/>
              <w:left w:val="nil"/>
              <w:bottom w:val="single" w:sz="4" w:space="0" w:color="auto"/>
              <w:right w:val="single" w:sz="4" w:space="0" w:color="auto"/>
            </w:tcBorders>
            <w:shd w:val="clear" w:color="auto" w:fill="auto"/>
            <w:vAlign w:val="center"/>
            <w:hideMark/>
          </w:tcPr>
          <w:p w14:paraId="128E7471"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کندن کاری چاه به قطر(12) انچ شکل کوبه یی الی سطح زمین نظربه نوعیت خاک  وصاف نمودن چاه وپاکاری اطراف چاه.</w:t>
            </w:r>
          </w:p>
        </w:tc>
        <w:tc>
          <w:tcPr>
            <w:tcW w:w="626" w:type="dxa"/>
            <w:tcBorders>
              <w:top w:val="nil"/>
              <w:left w:val="nil"/>
              <w:bottom w:val="single" w:sz="4" w:space="0" w:color="auto"/>
              <w:right w:val="single" w:sz="4" w:space="0" w:color="auto"/>
            </w:tcBorders>
            <w:shd w:val="clear" w:color="auto" w:fill="auto"/>
            <w:vAlign w:val="center"/>
            <w:hideMark/>
          </w:tcPr>
          <w:p w14:paraId="7E15BBBC"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22D00D57"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100 </w:t>
            </w:r>
          </w:p>
        </w:tc>
        <w:tc>
          <w:tcPr>
            <w:tcW w:w="1163" w:type="dxa"/>
            <w:tcBorders>
              <w:top w:val="nil"/>
              <w:left w:val="nil"/>
              <w:bottom w:val="single" w:sz="4" w:space="0" w:color="auto"/>
              <w:right w:val="single" w:sz="4" w:space="0" w:color="auto"/>
            </w:tcBorders>
            <w:shd w:val="clear" w:color="auto" w:fill="auto"/>
            <w:vAlign w:val="center"/>
            <w:hideMark/>
          </w:tcPr>
          <w:p w14:paraId="229C87C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6A1136C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55B3B5E6" w14:textId="77777777" w:rsidTr="007A7115">
        <w:trPr>
          <w:trHeight w:val="1434"/>
          <w:jc w:val="center"/>
        </w:trPr>
        <w:tc>
          <w:tcPr>
            <w:tcW w:w="517" w:type="dxa"/>
            <w:tcBorders>
              <w:top w:val="nil"/>
              <w:left w:val="single" w:sz="4" w:space="0" w:color="auto"/>
              <w:bottom w:val="single" w:sz="4" w:space="0" w:color="auto"/>
              <w:right w:val="nil"/>
            </w:tcBorders>
            <w:shd w:val="clear" w:color="auto" w:fill="auto"/>
            <w:vAlign w:val="center"/>
            <w:hideMark/>
          </w:tcPr>
          <w:p w14:paraId="1924E1D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2</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36F9B3ED"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Supply and Installation of PVC 6" pipe class -C each 4m length 20kg . The length of the casing should be declared after drill analysis and ground-start.</w:t>
            </w:r>
          </w:p>
        </w:tc>
        <w:tc>
          <w:tcPr>
            <w:tcW w:w="2470" w:type="dxa"/>
            <w:tcBorders>
              <w:top w:val="nil"/>
              <w:left w:val="nil"/>
              <w:bottom w:val="single" w:sz="4" w:space="0" w:color="auto"/>
              <w:right w:val="single" w:sz="4" w:space="0" w:color="auto"/>
            </w:tcBorders>
            <w:shd w:val="clear" w:color="auto" w:fill="auto"/>
            <w:vAlign w:val="center"/>
            <w:hideMark/>
          </w:tcPr>
          <w:p w14:paraId="2478605E"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تهیه ونصب نل پلاستیکی 6 انچ (</w:t>
            </w:r>
            <w:r w:rsidRPr="006C1738">
              <w:rPr>
                <w:rFonts w:ascii="Times New Roman" w:eastAsia="Times New Roman" w:hAnsi="Times New Roman" w:cs="Times New Roman"/>
                <w:color w:val="000000"/>
                <w:sz w:val="22"/>
                <w:szCs w:val="22"/>
                <w:lang w:val="en-US" w:eastAsia="en-US"/>
              </w:rPr>
              <w:t>PVC</w:t>
            </w:r>
            <w:r w:rsidRPr="006C1738">
              <w:rPr>
                <w:rFonts w:ascii="Times New Roman" w:eastAsia="Times New Roman" w:hAnsi="Times New Roman" w:cs="Times New Roman"/>
                <w:color w:val="000000"/>
                <w:sz w:val="22"/>
                <w:szCs w:val="22"/>
                <w:rtl/>
                <w:lang w:val="en-US" w:eastAsia="en-US"/>
              </w:rPr>
              <w:t xml:space="preserve">) کلاس سی اصلی هر خاده </w:t>
            </w:r>
            <w:r w:rsidRPr="006C1738">
              <w:rPr>
                <w:rFonts w:ascii="Times New Roman" w:eastAsia="Times New Roman" w:hAnsi="Times New Roman" w:cs="Times New Roman"/>
                <w:color w:val="000000"/>
                <w:sz w:val="22"/>
                <w:szCs w:val="22"/>
                <w:rtl/>
                <w:lang w:val="en-US" w:eastAsia="en-US" w:bidi="fa-IR"/>
              </w:rPr>
              <w:t>۴</w:t>
            </w:r>
            <w:r w:rsidRPr="006C1738">
              <w:rPr>
                <w:rFonts w:ascii="Times New Roman" w:eastAsia="Times New Roman" w:hAnsi="Times New Roman" w:cs="Times New Roman"/>
                <w:color w:val="000000"/>
                <w:sz w:val="22"/>
                <w:szCs w:val="22"/>
                <w:rtl/>
                <w:lang w:val="en-US" w:eastAsia="en-US"/>
              </w:rPr>
              <w:t xml:space="preserve"> متره دارای 20 کیلو گرام وزن باشد.</w:t>
            </w:r>
          </w:p>
        </w:tc>
        <w:tc>
          <w:tcPr>
            <w:tcW w:w="626" w:type="dxa"/>
            <w:tcBorders>
              <w:top w:val="nil"/>
              <w:left w:val="nil"/>
              <w:bottom w:val="single" w:sz="4" w:space="0" w:color="auto"/>
              <w:right w:val="single" w:sz="4" w:space="0" w:color="auto"/>
            </w:tcBorders>
            <w:shd w:val="clear" w:color="auto" w:fill="auto"/>
            <w:vAlign w:val="center"/>
            <w:hideMark/>
          </w:tcPr>
          <w:p w14:paraId="3915C4C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1329C1FC"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70 </w:t>
            </w:r>
          </w:p>
        </w:tc>
        <w:tc>
          <w:tcPr>
            <w:tcW w:w="1163" w:type="dxa"/>
            <w:tcBorders>
              <w:top w:val="nil"/>
              <w:left w:val="nil"/>
              <w:bottom w:val="single" w:sz="4" w:space="0" w:color="auto"/>
              <w:right w:val="single" w:sz="4" w:space="0" w:color="auto"/>
            </w:tcBorders>
            <w:shd w:val="clear" w:color="auto" w:fill="auto"/>
            <w:vAlign w:val="center"/>
            <w:hideMark/>
          </w:tcPr>
          <w:p w14:paraId="440397E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58E7F52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4B9AC79E" w14:textId="77777777" w:rsidTr="007A7115">
        <w:trPr>
          <w:trHeight w:val="2694"/>
          <w:jc w:val="center"/>
        </w:trPr>
        <w:tc>
          <w:tcPr>
            <w:tcW w:w="517" w:type="dxa"/>
            <w:tcBorders>
              <w:top w:val="nil"/>
              <w:left w:val="single" w:sz="4" w:space="0" w:color="auto"/>
              <w:bottom w:val="single" w:sz="4" w:space="0" w:color="auto"/>
              <w:right w:val="nil"/>
            </w:tcBorders>
            <w:shd w:val="clear" w:color="auto" w:fill="auto"/>
            <w:vAlign w:val="center"/>
            <w:hideMark/>
          </w:tcPr>
          <w:p w14:paraId="6A561A42"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3</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043A50CA"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 xml:space="preserve">Supply and installation of filter pipe PVC Class-B. 6-inch dia (each 4m length 20kg). The total area for filter pipe openings should not be more than 25% of the total area. Length of filter pipe should be declared after drill analysis and ground-start. Additional filtering should be provided around the filter pipe. </w:t>
            </w:r>
          </w:p>
        </w:tc>
        <w:tc>
          <w:tcPr>
            <w:tcW w:w="2470" w:type="dxa"/>
            <w:tcBorders>
              <w:top w:val="nil"/>
              <w:left w:val="nil"/>
              <w:bottom w:val="single" w:sz="4" w:space="0" w:color="auto"/>
              <w:right w:val="single" w:sz="4" w:space="0" w:color="auto"/>
            </w:tcBorders>
            <w:shd w:val="clear" w:color="auto" w:fill="auto"/>
            <w:vAlign w:val="center"/>
            <w:hideMark/>
          </w:tcPr>
          <w:p w14:paraId="4C39FDB2"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تهیه ونصب نل فلتر پلاستیکی  6 انچ (</w:t>
            </w:r>
            <w:r w:rsidRPr="006C1738">
              <w:rPr>
                <w:rFonts w:ascii="Times New Roman" w:eastAsia="Times New Roman" w:hAnsi="Times New Roman" w:cs="Times New Roman"/>
                <w:color w:val="000000"/>
                <w:sz w:val="22"/>
                <w:szCs w:val="22"/>
                <w:lang w:val="en-US" w:eastAsia="en-US"/>
              </w:rPr>
              <w:t>PVC</w:t>
            </w:r>
            <w:r w:rsidRPr="006C1738">
              <w:rPr>
                <w:rFonts w:ascii="Times New Roman" w:eastAsia="Times New Roman" w:hAnsi="Times New Roman" w:cs="Times New Roman"/>
                <w:color w:val="000000"/>
                <w:sz w:val="22"/>
                <w:szCs w:val="22"/>
                <w:rtl/>
                <w:lang w:val="en-US" w:eastAsia="en-US"/>
              </w:rPr>
              <w:t xml:space="preserve">) کلاس سی اصلی هر خاده آن به طول </w:t>
            </w:r>
            <w:r w:rsidRPr="006C1738">
              <w:rPr>
                <w:rFonts w:ascii="Times New Roman" w:eastAsia="Times New Roman" w:hAnsi="Times New Roman" w:cs="Times New Roman"/>
                <w:color w:val="000000"/>
                <w:sz w:val="22"/>
                <w:szCs w:val="22"/>
                <w:rtl/>
                <w:lang w:val="en-US" w:eastAsia="en-US" w:bidi="fa-IR"/>
              </w:rPr>
              <w:t>۴</w:t>
            </w:r>
            <w:r w:rsidRPr="006C1738">
              <w:rPr>
                <w:rFonts w:ascii="Times New Roman" w:eastAsia="Times New Roman" w:hAnsi="Times New Roman" w:cs="Times New Roman"/>
                <w:color w:val="000000"/>
                <w:sz w:val="22"/>
                <w:szCs w:val="22"/>
                <w:rtl/>
                <w:lang w:val="en-US" w:eastAsia="en-US"/>
              </w:rPr>
              <w:t xml:space="preserve"> متر 20 کیلوگرام باشد. مجموعه ساحه فلتر باید </w:t>
            </w:r>
            <w:r w:rsidRPr="006C1738">
              <w:rPr>
                <w:rFonts w:ascii="Times New Roman" w:eastAsia="Times New Roman" w:hAnsi="Times New Roman" w:cs="Times New Roman"/>
                <w:color w:val="000000"/>
                <w:sz w:val="22"/>
                <w:szCs w:val="22"/>
                <w:rtl/>
                <w:lang w:val="en-US" w:eastAsia="en-US" w:bidi="fa-IR"/>
              </w:rPr>
              <w:t>۲۵</w:t>
            </w:r>
            <w:r w:rsidRPr="006C1738">
              <w:rPr>
                <w:rFonts w:ascii="Times New Roman" w:eastAsia="Times New Roman" w:hAnsi="Times New Roman" w:cs="Times New Roman"/>
                <w:color w:val="000000"/>
                <w:sz w:val="22"/>
                <w:szCs w:val="22"/>
                <w:rtl/>
                <w:lang w:val="en-US" w:eastAsia="en-US"/>
              </w:rPr>
              <w:t xml:space="preserve"> فیصد ساحه مجموعی باشد. نصب فلتر تصفیوی به اطراف پیپ فلتر.</w:t>
            </w:r>
          </w:p>
        </w:tc>
        <w:tc>
          <w:tcPr>
            <w:tcW w:w="626" w:type="dxa"/>
            <w:tcBorders>
              <w:top w:val="nil"/>
              <w:left w:val="nil"/>
              <w:bottom w:val="single" w:sz="4" w:space="0" w:color="auto"/>
              <w:right w:val="single" w:sz="4" w:space="0" w:color="auto"/>
            </w:tcBorders>
            <w:shd w:val="clear" w:color="auto" w:fill="auto"/>
            <w:vAlign w:val="center"/>
            <w:hideMark/>
          </w:tcPr>
          <w:p w14:paraId="67C664DC"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41184BE6"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30 </w:t>
            </w:r>
          </w:p>
        </w:tc>
        <w:tc>
          <w:tcPr>
            <w:tcW w:w="1163" w:type="dxa"/>
            <w:tcBorders>
              <w:top w:val="nil"/>
              <w:left w:val="nil"/>
              <w:bottom w:val="single" w:sz="4" w:space="0" w:color="auto"/>
              <w:right w:val="single" w:sz="4" w:space="0" w:color="auto"/>
            </w:tcBorders>
            <w:shd w:val="clear" w:color="auto" w:fill="auto"/>
            <w:vAlign w:val="center"/>
            <w:hideMark/>
          </w:tcPr>
          <w:p w14:paraId="5C2499A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0328B45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690CC6CF" w14:textId="77777777" w:rsidTr="007A7115">
        <w:trPr>
          <w:trHeight w:val="1695"/>
          <w:jc w:val="center"/>
        </w:trPr>
        <w:tc>
          <w:tcPr>
            <w:tcW w:w="517" w:type="dxa"/>
            <w:tcBorders>
              <w:top w:val="nil"/>
              <w:left w:val="single" w:sz="8" w:space="0" w:color="auto"/>
              <w:bottom w:val="single" w:sz="4" w:space="0" w:color="auto"/>
              <w:right w:val="single" w:sz="4" w:space="0" w:color="auto"/>
            </w:tcBorders>
            <w:shd w:val="clear" w:color="auto" w:fill="auto"/>
            <w:vAlign w:val="center"/>
            <w:hideMark/>
          </w:tcPr>
          <w:p w14:paraId="0BE8CEB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4</w:t>
            </w:r>
          </w:p>
        </w:tc>
        <w:tc>
          <w:tcPr>
            <w:tcW w:w="3053" w:type="dxa"/>
            <w:tcBorders>
              <w:top w:val="nil"/>
              <w:left w:val="nil"/>
              <w:bottom w:val="single" w:sz="4" w:space="0" w:color="auto"/>
              <w:right w:val="single" w:sz="4" w:space="0" w:color="auto"/>
            </w:tcBorders>
            <w:shd w:val="clear" w:color="auto" w:fill="auto"/>
            <w:vAlign w:val="center"/>
            <w:hideMark/>
          </w:tcPr>
          <w:p w14:paraId="7D4F3CE9"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Pump test for determination of Hydrogeological Parameters. (Pumping Test for 12 hours Including all sub activities according to technical requirements)</w:t>
            </w:r>
          </w:p>
        </w:tc>
        <w:tc>
          <w:tcPr>
            <w:tcW w:w="2470" w:type="dxa"/>
            <w:tcBorders>
              <w:top w:val="nil"/>
              <w:left w:val="nil"/>
              <w:bottom w:val="single" w:sz="4" w:space="0" w:color="auto"/>
              <w:right w:val="single" w:sz="4" w:space="0" w:color="auto"/>
            </w:tcBorders>
            <w:shd w:val="clear" w:color="auto" w:fill="auto"/>
            <w:vAlign w:val="center"/>
            <w:hideMark/>
          </w:tcPr>
          <w:p w14:paraId="63E0AF34"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پمپ تیست برای معین ساختن پارامتر هایدروجولوژیک. (پمپ تیست برای </w:t>
            </w:r>
            <w:r w:rsidRPr="006C1738">
              <w:rPr>
                <w:rFonts w:ascii="Times New Roman" w:eastAsia="Times New Roman" w:hAnsi="Times New Roman" w:cs="Times New Roman"/>
                <w:color w:val="000000"/>
                <w:sz w:val="22"/>
                <w:szCs w:val="22"/>
                <w:rtl/>
                <w:lang w:val="en-US" w:eastAsia="en-US" w:bidi="fa-IR"/>
              </w:rPr>
              <w:t>۱۲</w:t>
            </w:r>
            <w:r w:rsidRPr="006C1738">
              <w:rPr>
                <w:rFonts w:ascii="Times New Roman" w:eastAsia="Times New Roman" w:hAnsi="Times New Roman" w:cs="Times New Roman"/>
                <w:color w:val="000000"/>
                <w:sz w:val="22"/>
                <w:szCs w:val="22"/>
                <w:rtl/>
                <w:lang w:val="en-US" w:eastAsia="en-US"/>
              </w:rPr>
              <w:t xml:space="preserve"> ساعت بشمول تمام امور ایجابی )</w:t>
            </w:r>
          </w:p>
        </w:tc>
        <w:tc>
          <w:tcPr>
            <w:tcW w:w="626" w:type="dxa"/>
            <w:tcBorders>
              <w:top w:val="nil"/>
              <w:left w:val="nil"/>
              <w:bottom w:val="single" w:sz="4" w:space="0" w:color="auto"/>
              <w:right w:val="single" w:sz="4" w:space="0" w:color="auto"/>
            </w:tcBorders>
            <w:shd w:val="clear" w:color="auto" w:fill="auto"/>
            <w:vAlign w:val="center"/>
            <w:hideMark/>
          </w:tcPr>
          <w:p w14:paraId="3DAE41C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Hour</w:t>
            </w:r>
          </w:p>
        </w:tc>
        <w:tc>
          <w:tcPr>
            <w:tcW w:w="811" w:type="dxa"/>
            <w:tcBorders>
              <w:top w:val="nil"/>
              <w:left w:val="nil"/>
              <w:bottom w:val="single" w:sz="4" w:space="0" w:color="auto"/>
              <w:right w:val="single" w:sz="4" w:space="0" w:color="auto"/>
            </w:tcBorders>
            <w:shd w:val="clear" w:color="auto" w:fill="auto"/>
            <w:vAlign w:val="center"/>
            <w:hideMark/>
          </w:tcPr>
          <w:p w14:paraId="611E0146"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12 </w:t>
            </w:r>
          </w:p>
        </w:tc>
        <w:tc>
          <w:tcPr>
            <w:tcW w:w="1163" w:type="dxa"/>
            <w:tcBorders>
              <w:top w:val="nil"/>
              <w:left w:val="nil"/>
              <w:bottom w:val="single" w:sz="4" w:space="0" w:color="auto"/>
              <w:right w:val="single" w:sz="4" w:space="0" w:color="auto"/>
            </w:tcBorders>
            <w:shd w:val="clear" w:color="auto" w:fill="auto"/>
            <w:vAlign w:val="center"/>
            <w:hideMark/>
          </w:tcPr>
          <w:p w14:paraId="5723CB0C"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1331656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67576C01" w14:textId="77777777" w:rsidTr="007A7115">
        <w:trPr>
          <w:trHeight w:val="613"/>
          <w:jc w:val="center"/>
        </w:trPr>
        <w:tc>
          <w:tcPr>
            <w:tcW w:w="517" w:type="dxa"/>
            <w:tcBorders>
              <w:top w:val="nil"/>
              <w:left w:val="single" w:sz="4" w:space="0" w:color="auto"/>
              <w:bottom w:val="single" w:sz="4" w:space="0" w:color="auto"/>
              <w:right w:val="nil"/>
            </w:tcBorders>
            <w:shd w:val="clear" w:color="auto" w:fill="auto"/>
            <w:vAlign w:val="center"/>
            <w:hideMark/>
          </w:tcPr>
          <w:p w14:paraId="2A33E69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5</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2421FE35"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Water quality Test Biological and (PH, TDS, Turbidity, EC) by the standard laboratory, and Well Chlorination.</w:t>
            </w:r>
          </w:p>
        </w:tc>
        <w:tc>
          <w:tcPr>
            <w:tcW w:w="2470" w:type="dxa"/>
            <w:tcBorders>
              <w:top w:val="nil"/>
              <w:left w:val="nil"/>
              <w:bottom w:val="single" w:sz="4" w:space="0" w:color="auto"/>
              <w:right w:val="single" w:sz="4" w:space="0" w:color="auto"/>
            </w:tcBorders>
            <w:shd w:val="clear" w:color="auto" w:fill="auto"/>
            <w:vAlign w:val="center"/>
            <w:hideMark/>
          </w:tcPr>
          <w:p w14:paraId="4721F871"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آزمایش کیفیت آب آزمایش بیولوژیکی و(</w:t>
            </w:r>
            <w:r w:rsidRPr="006C1738">
              <w:rPr>
                <w:rFonts w:ascii="Times New Roman" w:eastAsia="Times New Roman" w:hAnsi="Times New Roman" w:cs="Times New Roman"/>
                <w:color w:val="000000"/>
                <w:sz w:val="22"/>
                <w:szCs w:val="22"/>
                <w:lang w:val="en-US" w:eastAsia="en-US"/>
              </w:rPr>
              <w:t>PH, TDS, Turbidities</w:t>
            </w:r>
            <w:r w:rsidRPr="006C1738">
              <w:rPr>
                <w:rFonts w:ascii="Times New Roman" w:eastAsia="Times New Roman" w:hAnsi="Times New Roman" w:cs="Times New Roman"/>
                <w:color w:val="000000"/>
                <w:sz w:val="22"/>
                <w:szCs w:val="22"/>
                <w:rtl/>
                <w:lang w:val="en-US" w:eastAsia="en-US"/>
              </w:rPr>
              <w:t xml:space="preserve">) توسط آزمایش </w:t>
            </w:r>
            <w:r w:rsidRPr="006C1738">
              <w:rPr>
                <w:rFonts w:ascii="Times New Roman" w:eastAsia="Times New Roman" w:hAnsi="Times New Roman" w:cs="Times New Roman"/>
                <w:color w:val="000000"/>
                <w:sz w:val="22"/>
                <w:szCs w:val="22"/>
                <w:rtl/>
                <w:lang w:val="en-US" w:eastAsia="en-US"/>
              </w:rPr>
              <w:lastRenderedPageBreak/>
              <w:t>گاه معیاری وهم چنان کلوریشن آب چاه بعد ازحفاری.</w:t>
            </w:r>
          </w:p>
        </w:tc>
        <w:tc>
          <w:tcPr>
            <w:tcW w:w="626" w:type="dxa"/>
            <w:tcBorders>
              <w:top w:val="nil"/>
              <w:left w:val="nil"/>
              <w:bottom w:val="single" w:sz="4" w:space="0" w:color="auto"/>
              <w:right w:val="single" w:sz="4" w:space="0" w:color="auto"/>
            </w:tcBorders>
            <w:shd w:val="clear" w:color="auto" w:fill="auto"/>
            <w:vAlign w:val="center"/>
            <w:hideMark/>
          </w:tcPr>
          <w:p w14:paraId="7D44E1E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lastRenderedPageBreak/>
              <w:t>LS</w:t>
            </w:r>
          </w:p>
        </w:tc>
        <w:tc>
          <w:tcPr>
            <w:tcW w:w="811" w:type="dxa"/>
            <w:tcBorders>
              <w:top w:val="nil"/>
              <w:left w:val="nil"/>
              <w:bottom w:val="single" w:sz="4" w:space="0" w:color="auto"/>
              <w:right w:val="single" w:sz="4" w:space="0" w:color="auto"/>
            </w:tcBorders>
            <w:shd w:val="clear" w:color="auto" w:fill="auto"/>
            <w:vAlign w:val="center"/>
            <w:hideMark/>
          </w:tcPr>
          <w:p w14:paraId="569C9AB0"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50E73E5C"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525022E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247B1814" w14:textId="77777777" w:rsidTr="007A7115">
        <w:trPr>
          <w:trHeight w:val="643"/>
          <w:jc w:val="center"/>
        </w:trPr>
        <w:tc>
          <w:tcPr>
            <w:tcW w:w="517" w:type="dxa"/>
            <w:tcBorders>
              <w:top w:val="nil"/>
              <w:left w:val="single" w:sz="4" w:space="0" w:color="auto"/>
              <w:bottom w:val="single" w:sz="4" w:space="0" w:color="auto"/>
              <w:right w:val="nil"/>
            </w:tcBorders>
            <w:shd w:val="clear" w:color="auto" w:fill="auto"/>
            <w:vAlign w:val="center"/>
            <w:hideMark/>
          </w:tcPr>
          <w:p w14:paraId="1FD740C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6</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1FDCC0AD"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Filling gravel around the filter and casing pipes, to Interval 2-6 mm washed gravel from smooth Sea.</w:t>
            </w:r>
          </w:p>
        </w:tc>
        <w:tc>
          <w:tcPr>
            <w:tcW w:w="2470" w:type="dxa"/>
            <w:tcBorders>
              <w:top w:val="nil"/>
              <w:left w:val="nil"/>
              <w:bottom w:val="single" w:sz="4" w:space="0" w:color="auto"/>
              <w:right w:val="single" w:sz="4" w:space="0" w:color="auto"/>
            </w:tcBorders>
            <w:shd w:val="clear" w:color="auto" w:fill="auto"/>
            <w:vAlign w:val="center"/>
            <w:hideMark/>
          </w:tcPr>
          <w:p w14:paraId="72D87108"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پرکاری اطراف نل کیسنگ و فلتر تصفیوی باجغل اندازه های کوچک شسته شده وصاف باضخامت 2-6 ملی متر.</w:t>
            </w:r>
          </w:p>
        </w:tc>
        <w:tc>
          <w:tcPr>
            <w:tcW w:w="626" w:type="dxa"/>
            <w:tcBorders>
              <w:top w:val="nil"/>
              <w:left w:val="nil"/>
              <w:bottom w:val="single" w:sz="4" w:space="0" w:color="auto"/>
              <w:right w:val="single" w:sz="4" w:space="0" w:color="auto"/>
            </w:tcBorders>
            <w:shd w:val="clear" w:color="auto" w:fill="auto"/>
            <w:noWrap/>
            <w:vAlign w:val="center"/>
            <w:hideMark/>
          </w:tcPr>
          <w:p w14:paraId="747524FB" w14:textId="77777777" w:rsidR="00EE3591" w:rsidRPr="006C1738" w:rsidRDefault="00EE3591" w:rsidP="007A7115">
            <w:pPr>
              <w:spacing w:after="0" w:line="240" w:lineRule="auto"/>
              <w:jc w:val="center"/>
              <w:rPr>
                <w:rFonts w:ascii="Calibri" w:eastAsia="Times New Roman" w:hAnsi="Calibri" w:cs="Calibri"/>
                <w:color w:val="000000"/>
                <w:sz w:val="22"/>
                <w:szCs w:val="22"/>
                <w:rtl/>
                <w:lang w:val="en-US" w:eastAsia="en-US"/>
              </w:rPr>
            </w:pPr>
            <w:r w:rsidRPr="006C1738">
              <w:rPr>
                <w:rFonts w:ascii="Calibri" w:eastAsia="Times New Roman" w:hAnsi="Calibri" w:cs="Calibri"/>
                <w:color w:val="000000"/>
                <w:sz w:val="22"/>
                <w:szCs w:val="22"/>
                <w:lang w:val="en-US" w:eastAsia="en-US"/>
              </w:rPr>
              <w:t>M</w:t>
            </w:r>
            <w:r w:rsidRPr="006C1738">
              <w:rPr>
                <w:rFonts w:ascii="Calibri" w:eastAsia="Times New Roman" w:hAnsi="Calibri" w:cs="Calibri"/>
                <w:color w:val="000000"/>
                <w:sz w:val="22"/>
                <w:szCs w:val="22"/>
                <w:vertAlign w:val="superscript"/>
                <w:lang w:val="en-US" w:eastAsia="en-US"/>
              </w:rPr>
              <w:t>3</w:t>
            </w:r>
          </w:p>
        </w:tc>
        <w:tc>
          <w:tcPr>
            <w:tcW w:w="811" w:type="dxa"/>
            <w:tcBorders>
              <w:top w:val="nil"/>
              <w:left w:val="nil"/>
              <w:bottom w:val="single" w:sz="4" w:space="0" w:color="auto"/>
              <w:right w:val="single" w:sz="4" w:space="0" w:color="auto"/>
            </w:tcBorders>
            <w:shd w:val="clear" w:color="auto" w:fill="auto"/>
            <w:vAlign w:val="center"/>
            <w:hideMark/>
          </w:tcPr>
          <w:p w14:paraId="4D18B2BC"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3 </w:t>
            </w:r>
          </w:p>
        </w:tc>
        <w:tc>
          <w:tcPr>
            <w:tcW w:w="1163" w:type="dxa"/>
            <w:tcBorders>
              <w:top w:val="nil"/>
              <w:left w:val="nil"/>
              <w:bottom w:val="single" w:sz="4" w:space="0" w:color="auto"/>
              <w:right w:val="single" w:sz="4" w:space="0" w:color="auto"/>
            </w:tcBorders>
            <w:shd w:val="clear" w:color="auto" w:fill="auto"/>
            <w:vAlign w:val="center"/>
            <w:hideMark/>
          </w:tcPr>
          <w:p w14:paraId="478DB262"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22013C82"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65BE3060" w14:textId="77777777" w:rsidTr="007A7115">
        <w:trPr>
          <w:trHeight w:val="898"/>
          <w:jc w:val="center"/>
        </w:trPr>
        <w:tc>
          <w:tcPr>
            <w:tcW w:w="517" w:type="dxa"/>
            <w:tcBorders>
              <w:top w:val="nil"/>
              <w:left w:val="single" w:sz="4" w:space="0" w:color="auto"/>
              <w:bottom w:val="single" w:sz="4" w:space="0" w:color="auto"/>
              <w:right w:val="nil"/>
            </w:tcBorders>
            <w:shd w:val="clear" w:color="auto" w:fill="auto"/>
            <w:vAlign w:val="center"/>
            <w:hideMark/>
          </w:tcPr>
          <w:p w14:paraId="21576A5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7</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31986D58"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Working with soft soil, gravel around the casing also around well PCC and Steel 2mm cup 40x40 Hamdard for well hole.</w:t>
            </w:r>
          </w:p>
        </w:tc>
        <w:tc>
          <w:tcPr>
            <w:tcW w:w="2470" w:type="dxa"/>
            <w:tcBorders>
              <w:top w:val="nil"/>
              <w:left w:val="nil"/>
              <w:bottom w:val="single" w:sz="4" w:space="0" w:color="auto"/>
              <w:right w:val="single" w:sz="4" w:space="0" w:color="auto"/>
            </w:tcBorders>
            <w:shd w:val="clear" w:color="auto" w:fill="auto"/>
            <w:vAlign w:val="center"/>
            <w:hideMark/>
          </w:tcPr>
          <w:p w14:paraId="3FA7909A"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پرکاری اطراف نل کیسنگ باخاک نرم وجغل به اندازه های کوچک شسته شده وصاف هم چنان کانکریت ریزی اطراف دهن چاه وساختن سرپوش فلزی به ضخامت </w:t>
            </w:r>
            <w:r w:rsidRPr="006C1738">
              <w:rPr>
                <w:rFonts w:ascii="Times New Roman" w:eastAsia="Times New Roman" w:hAnsi="Times New Roman" w:cs="Times New Roman"/>
                <w:color w:val="000000"/>
                <w:sz w:val="22"/>
                <w:szCs w:val="22"/>
                <w:rtl/>
                <w:lang w:val="en-US" w:eastAsia="en-US" w:bidi="fa-IR"/>
              </w:rPr>
              <w:t>۲</w:t>
            </w:r>
            <w:r w:rsidRPr="006C1738">
              <w:rPr>
                <w:rFonts w:ascii="Times New Roman" w:eastAsia="Times New Roman" w:hAnsi="Times New Roman" w:cs="Times New Roman"/>
                <w:color w:val="000000"/>
                <w:sz w:val="22"/>
                <w:szCs w:val="22"/>
                <w:rtl/>
                <w:lang w:val="en-US" w:eastAsia="en-US"/>
              </w:rPr>
              <w:t xml:space="preserve"> ملی متر.</w:t>
            </w:r>
          </w:p>
        </w:tc>
        <w:tc>
          <w:tcPr>
            <w:tcW w:w="626" w:type="dxa"/>
            <w:tcBorders>
              <w:top w:val="nil"/>
              <w:left w:val="nil"/>
              <w:bottom w:val="single" w:sz="4" w:space="0" w:color="auto"/>
              <w:right w:val="single" w:sz="4" w:space="0" w:color="auto"/>
            </w:tcBorders>
            <w:shd w:val="clear" w:color="auto" w:fill="auto"/>
            <w:vAlign w:val="center"/>
            <w:hideMark/>
          </w:tcPr>
          <w:p w14:paraId="1A63304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Set</w:t>
            </w:r>
          </w:p>
        </w:tc>
        <w:tc>
          <w:tcPr>
            <w:tcW w:w="811" w:type="dxa"/>
            <w:tcBorders>
              <w:top w:val="nil"/>
              <w:left w:val="nil"/>
              <w:bottom w:val="single" w:sz="4" w:space="0" w:color="auto"/>
              <w:right w:val="single" w:sz="4" w:space="0" w:color="auto"/>
            </w:tcBorders>
            <w:shd w:val="clear" w:color="auto" w:fill="auto"/>
            <w:vAlign w:val="center"/>
            <w:hideMark/>
          </w:tcPr>
          <w:p w14:paraId="6A40B0F8"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4ED2005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6965140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712A5FB" w14:textId="77777777" w:rsidTr="007A7115">
        <w:trPr>
          <w:trHeight w:val="850"/>
          <w:jc w:val="center"/>
        </w:trPr>
        <w:tc>
          <w:tcPr>
            <w:tcW w:w="517" w:type="dxa"/>
            <w:tcBorders>
              <w:top w:val="nil"/>
              <w:left w:val="single" w:sz="4" w:space="0" w:color="auto"/>
              <w:bottom w:val="single" w:sz="4" w:space="0" w:color="auto"/>
              <w:right w:val="nil"/>
            </w:tcBorders>
            <w:shd w:val="clear" w:color="auto" w:fill="auto"/>
            <w:vAlign w:val="center"/>
            <w:hideMark/>
          </w:tcPr>
          <w:p w14:paraId="4C52B8E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8</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1C8D4513"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Water pump1-inch, 1.5-kilowatt, Zyaye only For solar operated well including other needed materials or equivalent best quality acceptable by SCI.</w:t>
            </w:r>
          </w:p>
        </w:tc>
        <w:tc>
          <w:tcPr>
            <w:tcW w:w="2470" w:type="dxa"/>
            <w:tcBorders>
              <w:top w:val="nil"/>
              <w:left w:val="nil"/>
              <w:bottom w:val="single" w:sz="4" w:space="0" w:color="auto"/>
              <w:right w:val="single" w:sz="4" w:space="0" w:color="auto"/>
            </w:tcBorders>
            <w:shd w:val="clear" w:color="auto" w:fill="auto"/>
            <w:vAlign w:val="center"/>
            <w:hideMark/>
          </w:tcPr>
          <w:p w14:paraId="729FAFBC"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تهیه و نصب واتر پمپ (ضیایی مخصوص سیستم سولر) با امورات ایجابی آن.</w:t>
            </w:r>
          </w:p>
        </w:tc>
        <w:tc>
          <w:tcPr>
            <w:tcW w:w="626" w:type="dxa"/>
            <w:tcBorders>
              <w:top w:val="nil"/>
              <w:left w:val="nil"/>
              <w:bottom w:val="single" w:sz="4" w:space="0" w:color="auto"/>
              <w:right w:val="single" w:sz="4" w:space="0" w:color="auto"/>
            </w:tcBorders>
            <w:shd w:val="clear" w:color="auto" w:fill="auto"/>
            <w:vAlign w:val="center"/>
            <w:hideMark/>
          </w:tcPr>
          <w:p w14:paraId="7325A43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Set</w:t>
            </w:r>
          </w:p>
        </w:tc>
        <w:tc>
          <w:tcPr>
            <w:tcW w:w="811" w:type="dxa"/>
            <w:tcBorders>
              <w:top w:val="nil"/>
              <w:left w:val="nil"/>
              <w:bottom w:val="single" w:sz="4" w:space="0" w:color="auto"/>
              <w:right w:val="single" w:sz="4" w:space="0" w:color="auto"/>
            </w:tcBorders>
            <w:shd w:val="clear" w:color="auto" w:fill="auto"/>
            <w:vAlign w:val="center"/>
            <w:hideMark/>
          </w:tcPr>
          <w:p w14:paraId="061A1253"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313DB81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27CD390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1D25025" w14:textId="77777777" w:rsidTr="007A7115">
        <w:trPr>
          <w:trHeight w:val="464"/>
          <w:jc w:val="center"/>
        </w:trPr>
        <w:tc>
          <w:tcPr>
            <w:tcW w:w="517" w:type="dxa"/>
            <w:tcBorders>
              <w:top w:val="nil"/>
              <w:left w:val="single" w:sz="4" w:space="0" w:color="auto"/>
              <w:bottom w:val="single" w:sz="4" w:space="0" w:color="auto"/>
              <w:right w:val="nil"/>
            </w:tcBorders>
            <w:shd w:val="clear" w:color="auto" w:fill="auto"/>
            <w:vAlign w:val="center"/>
            <w:hideMark/>
          </w:tcPr>
          <w:p w14:paraId="7176442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9</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61209DCC"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Solar Panel 545 Watt new with installation.</w:t>
            </w:r>
          </w:p>
        </w:tc>
        <w:tc>
          <w:tcPr>
            <w:tcW w:w="2470" w:type="dxa"/>
            <w:tcBorders>
              <w:top w:val="nil"/>
              <w:left w:val="nil"/>
              <w:bottom w:val="single" w:sz="4" w:space="0" w:color="auto"/>
              <w:right w:val="single" w:sz="4" w:space="0" w:color="auto"/>
            </w:tcBorders>
            <w:shd w:val="clear" w:color="auto" w:fill="auto"/>
            <w:vAlign w:val="center"/>
            <w:hideMark/>
          </w:tcPr>
          <w:p w14:paraId="3B528608"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سولر  بانصب وتمام امورات ایجابی آن</w:t>
            </w:r>
          </w:p>
        </w:tc>
        <w:tc>
          <w:tcPr>
            <w:tcW w:w="626" w:type="dxa"/>
            <w:tcBorders>
              <w:top w:val="nil"/>
              <w:left w:val="nil"/>
              <w:bottom w:val="single" w:sz="4" w:space="0" w:color="auto"/>
              <w:right w:val="single" w:sz="4" w:space="0" w:color="auto"/>
            </w:tcBorders>
            <w:shd w:val="clear" w:color="auto" w:fill="auto"/>
            <w:vAlign w:val="center"/>
            <w:hideMark/>
          </w:tcPr>
          <w:p w14:paraId="67ECC27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Pc</w:t>
            </w:r>
          </w:p>
        </w:tc>
        <w:tc>
          <w:tcPr>
            <w:tcW w:w="811" w:type="dxa"/>
            <w:tcBorders>
              <w:top w:val="nil"/>
              <w:left w:val="nil"/>
              <w:bottom w:val="single" w:sz="4" w:space="0" w:color="auto"/>
              <w:right w:val="single" w:sz="4" w:space="0" w:color="auto"/>
            </w:tcBorders>
            <w:shd w:val="clear" w:color="auto" w:fill="auto"/>
            <w:vAlign w:val="center"/>
            <w:hideMark/>
          </w:tcPr>
          <w:p w14:paraId="00ED15BE"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8 </w:t>
            </w:r>
          </w:p>
        </w:tc>
        <w:tc>
          <w:tcPr>
            <w:tcW w:w="1163" w:type="dxa"/>
            <w:tcBorders>
              <w:top w:val="nil"/>
              <w:left w:val="nil"/>
              <w:bottom w:val="single" w:sz="4" w:space="0" w:color="auto"/>
              <w:right w:val="single" w:sz="4" w:space="0" w:color="auto"/>
            </w:tcBorders>
            <w:shd w:val="clear" w:color="auto" w:fill="auto"/>
            <w:vAlign w:val="center"/>
            <w:hideMark/>
          </w:tcPr>
          <w:p w14:paraId="2267CA9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02D35E3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95FAA5E" w14:textId="77777777" w:rsidTr="007A7115">
        <w:trPr>
          <w:trHeight w:val="867"/>
          <w:jc w:val="center"/>
        </w:trPr>
        <w:tc>
          <w:tcPr>
            <w:tcW w:w="517" w:type="dxa"/>
            <w:tcBorders>
              <w:top w:val="nil"/>
              <w:left w:val="single" w:sz="4" w:space="0" w:color="auto"/>
              <w:bottom w:val="single" w:sz="4" w:space="0" w:color="auto"/>
              <w:right w:val="nil"/>
            </w:tcBorders>
            <w:shd w:val="clear" w:color="auto" w:fill="auto"/>
            <w:vAlign w:val="center"/>
            <w:hideMark/>
          </w:tcPr>
          <w:p w14:paraId="7C59435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10</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07795A07"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Joint box water (Inverter-4/5.5) and Control box horse power one including other relevant items</w:t>
            </w:r>
          </w:p>
        </w:tc>
        <w:tc>
          <w:tcPr>
            <w:tcW w:w="2470" w:type="dxa"/>
            <w:tcBorders>
              <w:top w:val="nil"/>
              <w:left w:val="nil"/>
              <w:bottom w:val="single" w:sz="4" w:space="0" w:color="auto"/>
              <w:right w:val="single" w:sz="4" w:space="0" w:color="auto"/>
            </w:tcBorders>
            <w:shd w:val="clear" w:color="auto" w:fill="auto"/>
            <w:vAlign w:val="center"/>
            <w:hideMark/>
          </w:tcPr>
          <w:p w14:paraId="557F64AE"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مولد وکنترول باکس برای تبدیل نمودن برق </w:t>
            </w:r>
            <w:r w:rsidRPr="006C1738">
              <w:rPr>
                <w:rFonts w:ascii="Arial" w:eastAsia="Times New Roman" w:hAnsi="Arial" w:cs="Arial"/>
                <w:color w:val="000000"/>
                <w:sz w:val="22"/>
                <w:szCs w:val="22"/>
                <w:rtl/>
                <w:lang w:val="en-US" w:eastAsia="en-US" w:bidi="fa-IR"/>
              </w:rPr>
              <w:t>۴/۵.۵</w:t>
            </w:r>
            <w:r w:rsidRPr="006C1738">
              <w:rPr>
                <w:rFonts w:ascii="Arial" w:eastAsia="Times New Roman" w:hAnsi="Arial" w:cs="Arial"/>
                <w:color w:val="000000"/>
                <w:sz w:val="22"/>
                <w:szCs w:val="22"/>
                <w:rtl/>
                <w:lang w:val="en-US" w:eastAsia="en-US"/>
              </w:rPr>
              <w:t xml:space="preserve"> هارس پاور</w:t>
            </w:r>
          </w:p>
        </w:tc>
        <w:tc>
          <w:tcPr>
            <w:tcW w:w="626" w:type="dxa"/>
            <w:tcBorders>
              <w:top w:val="nil"/>
              <w:left w:val="nil"/>
              <w:bottom w:val="single" w:sz="4" w:space="0" w:color="auto"/>
              <w:right w:val="single" w:sz="4" w:space="0" w:color="auto"/>
            </w:tcBorders>
            <w:shd w:val="clear" w:color="auto" w:fill="auto"/>
            <w:vAlign w:val="center"/>
            <w:hideMark/>
          </w:tcPr>
          <w:p w14:paraId="1346528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Pc</w:t>
            </w:r>
          </w:p>
        </w:tc>
        <w:tc>
          <w:tcPr>
            <w:tcW w:w="811" w:type="dxa"/>
            <w:tcBorders>
              <w:top w:val="nil"/>
              <w:left w:val="nil"/>
              <w:bottom w:val="single" w:sz="4" w:space="0" w:color="auto"/>
              <w:right w:val="single" w:sz="4" w:space="0" w:color="auto"/>
            </w:tcBorders>
            <w:shd w:val="clear" w:color="auto" w:fill="auto"/>
            <w:vAlign w:val="center"/>
            <w:hideMark/>
          </w:tcPr>
          <w:p w14:paraId="0BD82344"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7DCD999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538AA819"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6BB3360" w14:textId="77777777" w:rsidTr="007A7115">
        <w:trPr>
          <w:trHeight w:val="714"/>
          <w:jc w:val="center"/>
        </w:trPr>
        <w:tc>
          <w:tcPr>
            <w:tcW w:w="517" w:type="dxa"/>
            <w:tcBorders>
              <w:top w:val="nil"/>
              <w:left w:val="single" w:sz="4" w:space="0" w:color="auto"/>
              <w:bottom w:val="single" w:sz="4" w:space="0" w:color="auto"/>
              <w:right w:val="nil"/>
            </w:tcBorders>
            <w:shd w:val="clear" w:color="auto" w:fill="auto"/>
            <w:vAlign w:val="center"/>
            <w:hideMark/>
          </w:tcPr>
          <w:p w14:paraId="36177F1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11</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3E744065"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 xml:space="preserve">Hard Black pipe 16 bar with installation (1-inch), HDPE pipe </w:t>
            </w:r>
          </w:p>
        </w:tc>
        <w:tc>
          <w:tcPr>
            <w:tcW w:w="2470" w:type="dxa"/>
            <w:tcBorders>
              <w:top w:val="nil"/>
              <w:left w:val="nil"/>
              <w:bottom w:val="single" w:sz="4" w:space="0" w:color="auto"/>
              <w:right w:val="single" w:sz="4" w:space="0" w:color="auto"/>
            </w:tcBorders>
            <w:shd w:val="clear" w:color="auto" w:fill="auto"/>
            <w:vAlign w:val="center"/>
            <w:hideMark/>
          </w:tcPr>
          <w:p w14:paraId="0CD739C3"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پیپ سیاه سخت (</w:t>
            </w:r>
            <w:r w:rsidRPr="006C1738">
              <w:rPr>
                <w:rFonts w:ascii="Times New Roman" w:eastAsia="Times New Roman" w:hAnsi="Times New Roman" w:cs="Times New Roman"/>
                <w:color w:val="000000"/>
                <w:sz w:val="22"/>
                <w:szCs w:val="22"/>
                <w:rtl/>
                <w:lang w:val="en-US" w:eastAsia="en-US" w:bidi="fa-IR"/>
              </w:rPr>
              <w:t>۱۶</w:t>
            </w:r>
            <w:r w:rsidRPr="006C1738">
              <w:rPr>
                <w:rFonts w:ascii="Times New Roman" w:eastAsia="Times New Roman" w:hAnsi="Times New Roman" w:cs="Times New Roman"/>
                <w:color w:val="000000"/>
                <w:sz w:val="22"/>
                <w:szCs w:val="22"/>
                <w:rtl/>
                <w:lang w:val="en-US" w:eastAsia="en-US"/>
              </w:rPr>
              <w:t xml:space="preserve"> بار) رسانده به ساحه  ونصب آن</w:t>
            </w:r>
          </w:p>
        </w:tc>
        <w:tc>
          <w:tcPr>
            <w:tcW w:w="626" w:type="dxa"/>
            <w:tcBorders>
              <w:top w:val="nil"/>
              <w:left w:val="nil"/>
              <w:bottom w:val="single" w:sz="4" w:space="0" w:color="auto"/>
              <w:right w:val="single" w:sz="4" w:space="0" w:color="auto"/>
            </w:tcBorders>
            <w:shd w:val="clear" w:color="auto" w:fill="auto"/>
            <w:vAlign w:val="center"/>
            <w:hideMark/>
          </w:tcPr>
          <w:p w14:paraId="37CFA3DD"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33CE2DB4"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130 </w:t>
            </w:r>
          </w:p>
        </w:tc>
        <w:tc>
          <w:tcPr>
            <w:tcW w:w="1163" w:type="dxa"/>
            <w:tcBorders>
              <w:top w:val="nil"/>
              <w:left w:val="nil"/>
              <w:bottom w:val="single" w:sz="4" w:space="0" w:color="auto"/>
              <w:right w:val="single" w:sz="4" w:space="0" w:color="auto"/>
            </w:tcBorders>
            <w:shd w:val="clear" w:color="auto" w:fill="auto"/>
            <w:vAlign w:val="center"/>
            <w:hideMark/>
          </w:tcPr>
          <w:p w14:paraId="07BC12C2"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5528511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6A619D2" w14:textId="77777777" w:rsidTr="007A7115">
        <w:trPr>
          <w:trHeight w:val="509"/>
          <w:jc w:val="center"/>
        </w:trPr>
        <w:tc>
          <w:tcPr>
            <w:tcW w:w="517" w:type="dxa"/>
            <w:tcBorders>
              <w:top w:val="nil"/>
              <w:left w:val="single" w:sz="4" w:space="0" w:color="auto"/>
              <w:bottom w:val="single" w:sz="4" w:space="0" w:color="auto"/>
              <w:right w:val="nil"/>
            </w:tcBorders>
            <w:shd w:val="clear" w:color="auto" w:fill="auto"/>
            <w:vAlign w:val="center"/>
            <w:hideMark/>
          </w:tcPr>
          <w:p w14:paraId="56AEABD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12</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06021E69"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Supply and installation of Cable, Screw, Glue and other required items.</w:t>
            </w:r>
          </w:p>
        </w:tc>
        <w:tc>
          <w:tcPr>
            <w:tcW w:w="2470" w:type="dxa"/>
            <w:tcBorders>
              <w:top w:val="nil"/>
              <w:left w:val="nil"/>
              <w:bottom w:val="single" w:sz="4" w:space="0" w:color="auto"/>
              <w:right w:val="single" w:sz="4" w:space="0" w:color="auto"/>
            </w:tcBorders>
            <w:shd w:val="clear" w:color="auto" w:fill="auto"/>
            <w:vAlign w:val="center"/>
            <w:hideMark/>
          </w:tcPr>
          <w:p w14:paraId="1A555F70"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لین به خاطر پمپ  سه فاز رسانده به ساحه ونصب آن</w:t>
            </w:r>
          </w:p>
        </w:tc>
        <w:tc>
          <w:tcPr>
            <w:tcW w:w="626" w:type="dxa"/>
            <w:tcBorders>
              <w:top w:val="nil"/>
              <w:left w:val="nil"/>
              <w:bottom w:val="single" w:sz="4" w:space="0" w:color="auto"/>
              <w:right w:val="single" w:sz="4" w:space="0" w:color="auto"/>
            </w:tcBorders>
            <w:shd w:val="clear" w:color="auto" w:fill="auto"/>
            <w:vAlign w:val="center"/>
            <w:hideMark/>
          </w:tcPr>
          <w:p w14:paraId="583B157E"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6DB45963"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110 </w:t>
            </w:r>
          </w:p>
        </w:tc>
        <w:tc>
          <w:tcPr>
            <w:tcW w:w="1163" w:type="dxa"/>
            <w:tcBorders>
              <w:top w:val="nil"/>
              <w:left w:val="nil"/>
              <w:bottom w:val="single" w:sz="4" w:space="0" w:color="auto"/>
              <w:right w:val="single" w:sz="4" w:space="0" w:color="auto"/>
            </w:tcBorders>
            <w:shd w:val="clear" w:color="auto" w:fill="auto"/>
            <w:vAlign w:val="center"/>
            <w:hideMark/>
          </w:tcPr>
          <w:p w14:paraId="3AD62A4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452063E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14A8EF19" w14:textId="77777777" w:rsidTr="007A7115">
        <w:trPr>
          <w:trHeight w:val="374"/>
          <w:jc w:val="center"/>
        </w:trPr>
        <w:tc>
          <w:tcPr>
            <w:tcW w:w="517" w:type="dxa"/>
            <w:tcBorders>
              <w:top w:val="nil"/>
              <w:left w:val="single" w:sz="4" w:space="0" w:color="auto"/>
              <w:bottom w:val="single" w:sz="4" w:space="0" w:color="auto"/>
              <w:right w:val="nil"/>
            </w:tcBorders>
            <w:shd w:val="clear" w:color="auto" w:fill="auto"/>
            <w:vAlign w:val="center"/>
            <w:hideMark/>
          </w:tcPr>
          <w:p w14:paraId="2D3952E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13</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0B2E1195"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provide string for casing and water pump 2 inch.</w:t>
            </w:r>
          </w:p>
        </w:tc>
        <w:tc>
          <w:tcPr>
            <w:tcW w:w="2470" w:type="dxa"/>
            <w:tcBorders>
              <w:top w:val="nil"/>
              <w:left w:val="nil"/>
              <w:bottom w:val="single" w:sz="4" w:space="0" w:color="auto"/>
              <w:right w:val="single" w:sz="4" w:space="0" w:color="auto"/>
            </w:tcBorders>
            <w:shd w:val="clear" w:color="auto" w:fill="auto"/>
            <w:vAlign w:val="center"/>
            <w:hideMark/>
          </w:tcPr>
          <w:p w14:paraId="0165344F"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تهیه ریسمان تاری </w:t>
            </w:r>
            <w:r w:rsidRPr="006C1738">
              <w:rPr>
                <w:rFonts w:ascii="Times New Roman" w:eastAsia="Times New Roman" w:hAnsi="Times New Roman" w:cs="Times New Roman"/>
                <w:color w:val="000000"/>
                <w:sz w:val="22"/>
                <w:szCs w:val="22"/>
                <w:rtl/>
                <w:lang w:val="en-US" w:eastAsia="en-US" w:bidi="fa-IR"/>
              </w:rPr>
              <w:t>۲</w:t>
            </w:r>
            <w:r w:rsidRPr="006C1738">
              <w:rPr>
                <w:rFonts w:ascii="Times New Roman" w:eastAsia="Times New Roman" w:hAnsi="Times New Roman" w:cs="Times New Roman"/>
                <w:color w:val="000000"/>
                <w:sz w:val="22"/>
                <w:szCs w:val="22"/>
                <w:rtl/>
                <w:lang w:val="en-US" w:eastAsia="en-US"/>
              </w:rPr>
              <w:t xml:space="preserve"> اینج رسانده به ساحه محکم وجدید.</w:t>
            </w:r>
          </w:p>
        </w:tc>
        <w:tc>
          <w:tcPr>
            <w:tcW w:w="626" w:type="dxa"/>
            <w:tcBorders>
              <w:top w:val="nil"/>
              <w:left w:val="nil"/>
              <w:bottom w:val="single" w:sz="4" w:space="0" w:color="auto"/>
              <w:right w:val="single" w:sz="4" w:space="0" w:color="auto"/>
            </w:tcBorders>
            <w:shd w:val="clear" w:color="auto" w:fill="auto"/>
            <w:vAlign w:val="center"/>
            <w:hideMark/>
          </w:tcPr>
          <w:p w14:paraId="2294708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33ACA203"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222 </w:t>
            </w:r>
          </w:p>
        </w:tc>
        <w:tc>
          <w:tcPr>
            <w:tcW w:w="1163" w:type="dxa"/>
            <w:tcBorders>
              <w:top w:val="nil"/>
              <w:left w:val="nil"/>
              <w:bottom w:val="single" w:sz="4" w:space="0" w:color="auto"/>
              <w:right w:val="single" w:sz="4" w:space="0" w:color="auto"/>
            </w:tcBorders>
            <w:shd w:val="clear" w:color="auto" w:fill="auto"/>
            <w:vAlign w:val="center"/>
            <w:hideMark/>
          </w:tcPr>
          <w:p w14:paraId="00D02552"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4C347CE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7D5D6284" w14:textId="77777777" w:rsidTr="007A7115">
        <w:trPr>
          <w:trHeight w:val="449"/>
          <w:jc w:val="center"/>
        </w:trPr>
        <w:tc>
          <w:tcPr>
            <w:tcW w:w="517" w:type="dxa"/>
            <w:tcBorders>
              <w:top w:val="nil"/>
              <w:left w:val="single" w:sz="4" w:space="0" w:color="auto"/>
              <w:bottom w:val="single" w:sz="4" w:space="0" w:color="auto"/>
              <w:right w:val="nil"/>
            </w:tcBorders>
            <w:shd w:val="clear" w:color="auto" w:fill="auto"/>
            <w:vAlign w:val="center"/>
            <w:hideMark/>
          </w:tcPr>
          <w:p w14:paraId="2FE93D6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14</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21E4FEB8"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metal beam 2-inch Tajiki for using around the pallet of solar</w:t>
            </w:r>
          </w:p>
        </w:tc>
        <w:tc>
          <w:tcPr>
            <w:tcW w:w="2470" w:type="dxa"/>
            <w:tcBorders>
              <w:top w:val="nil"/>
              <w:left w:val="nil"/>
              <w:bottom w:val="single" w:sz="4" w:space="0" w:color="auto"/>
              <w:right w:val="single" w:sz="4" w:space="0" w:color="auto"/>
            </w:tcBorders>
            <w:shd w:val="clear" w:color="auto" w:fill="auto"/>
            <w:vAlign w:val="center"/>
            <w:hideMark/>
          </w:tcPr>
          <w:p w14:paraId="690CA711" w14:textId="77777777" w:rsidR="00EE3591" w:rsidRPr="006C1738" w:rsidRDefault="00EE3591" w:rsidP="007A7115">
            <w:pPr>
              <w:bidi/>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rtl/>
                <w:lang w:val="en-US" w:eastAsia="en-US"/>
              </w:rPr>
              <w:t xml:space="preserve">گادر فلزی </w:t>
            </w:r>
            <w:r w:rsidRPr="006C1738">
              <w:rPr>
                <w:rFonts w:ascii="Times New Roman" w:eastAsia="Times New Roman" w:hAnsi="Times New Roman" w:cs="Times New Roman"/>
                <w:color w:val="000000"/>
                <w:sz w:val="22"/>
                <w:szCs w:val="22"/>
                <w:rtl/>
                <w:lang w:val="en-US" w:eastAsia="en-US" w:bidi="fa-IR"/>
              </w:rPr>
              <w:t>۲</w:t>
            </w:r>
            <w:r w:rsidRPr="006C1738">
              <w:rPr>
                <w:rFonts w:ascii="Times New Roman" w:eastAsia="Times New Roman" w:hAnsi="Times New Roman" w:cs="Times New Roman"/>
                <w:color w:val="000000"/>
                <w:sz w:val="22"/>
                <w:szCs w:val="22"/>
                <w:rtl/>
                <w:lang w:val="en-US" w:eastAsia="en-US"/>
              </w:rPr>
              <w:t xml:space="preserve"> انچ ساخت تاجکستان برای اسفتاده اطراف پلیت تخته های سولر.</w:t>
            </w:r>
          </w:p>
        </w:tc>
        <w:tc>
          <w:tcPr>
            <w:tcW w:w="626" w:type="dxa"/>
            <w:tcBorders>
              <w:top w:val="nil"/>
              <w:left w:val="nil"/>
              <w:bottom w:val="single" w:sz="4" w:space="0" w:color="auto"/>
              <w:right w:val="single" w:sz="4" w:space="0" w:color="auto"/>
            </w:tcBorders>
            <w:shd w:val="clear" w:color="auto" w:fill="auto"/>
            <w:vAlign w:val="center"/>
            <w:hideMark/>
          </w:tcPr>
          <w:p w14:paraId="2572294B"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27A6EE3A"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40 </w:t>
            </w:r>
          </w:p>
        </w:tc>
        <w:tc>
          <w:tcPr>
            <w:tcW w:w="1163" w:type="dxa"/>
            <w:tcBorders>
              <w:top w:val="nil"/>
              <w:left w:val="nil"/>
              <w:bottom w:val="single" w:sz="4" w:space="0" w:color="auto"/>
              <w:right w:val="single" w:sz="4" w:space="0" w:color="auto"/>
            </w:tcBorders>
            <w:shd w:val="clear" w:color="auto" w:fill="auto"/>
            <w:vAlign w:val="center"/>
            <w:hideMark/>
          </w:tcPr>
          <w:p w14:paraId="4A0DE197"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1194326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7D1072C" w14:textId="77777777" w:rsidTr="007A7115">
        <w:trPr>
          <w:trHeight w:val="673"/>
          <w:jc w:val="center"/>
        </w:trPr>
        <w:tc>
          <w:tcPr>
            <w:tcW w:w="517" w:type="dxa"/>
            <w:tcBorders>
              <w:top w:val="nil"/>
              <w:left w:val="single" w:sz="4" w:space="0" w:color="auto"/>
              <w:bottom w:val="single" w:sz="4" w:space="0" w:color="auto"/>
              <w:right w:val="nil"/>
            </w:tcBorders>
            <w:shd w:val="clear" w:color="auto" w:fill="auto"/>
            <w:vAlign w:val="center"/>
            <w:hideMark/>
          </w:tcPr>
          <w:p w14:paraId="0299536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15</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4F2123D4"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Profile (0.5x1) 2 mm original with best quality(3-Coats Oil Painting)</w:t>
            </w:r>
          </w:p>
        </w:tc>
        <w:tc>
          <w:tcPr>
            <w:tcW w:w="2470" w:type="dxa"/>
            <w:tcBorders>
              <w:top w:val="nil"/>
              <w:left w:val="nil"/>
              <w:bottom w:val="single" w:sz="4" w:space="0" w:color="auto"/>
              <w:right w:val="single" w:sz="4" w:space="0" w:color="auto"/>
            </w:tcBorders>
            <w:shd w:val="clear" w:color="auto" w:fill="auto"/>
            <w:vAlign w:val="center"/>
            <w:hideMark/>
          </w:tcPr>
          <w:p w14:paraId="45686990"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پروفیل اصلی </w:t>
            </w:r>
            <w:r w:rsidRPr="006C1738">
              <w:rPr>
                <w:rFonts w:ascii="Arial" w:eastAsia="Times New Roman" w:hAnsi="Arial" w:cs="Arial"/>
                <w:color w:val="000000"/>
                <w:sz w:val="22"/>
                <w:szCs w:val="22"/>
                <w:rtl/>
                <w:lang w:val="en-US" w:eastAsia="en-US" w:bidi="fa-IR"/>
              </w:rPr>
              <w:t>۰.۵*۱</w:t>
            </w:r>
            <w:r w:rsidRPr="006C1738">
              <w:rPr>
                <w:rFonts w:ascii="Arial" w:eastAsia="Times New Roman" w:hAnsi="Arial" w:cs="Arial"/>
                <w:color w:val="000000"/>
                <w:sz w:val="22"/>
                <w:szCs w:val="22"/>
                <w:rtl/>
                <w:lang w:val="en-US" w:eastAsia="en-US"/>
              </w:rPr>
              <w:t xml:space="preserve"> به ضخامت </w:t>
            </w:r>
            <w:r w:rsidRPr="006C1738">
              <w:rPr>
                <w:rFonts w:ascii="Arial" w:eastAsia="Times New Roman" w:hAnsi="Arial" w:cs="Arial"/>
                <w:color w:val="000000"/>
                <w:sz w:val="22"/>
                <w:szCs w:val="22"/>
                <w:rtl/>
                <w:lang w:val="en-US" w:eastAsia="en-US" w:bidi="fa-IR"/>
              </w:rPr>
              <w:t>۲</w:t>
            </w:r>
            <w:r w:rsidRPr="006C1738">
              <w:rPr>
                <w:rFonts w:ascii="Arial" w:eastAsia="Times New Roman" w:hAnsi="Arial" w:cs="Arial"/>
                <w:color w:val="000000"/>
                <w:sz w:val="22"/>
                <w:szCs w:val="22"/>
                <w:rtl/>
                <w:lang w:val="en-US" w:eastAsia="en-US"/>
              </w:rPr>
              <w:t xml:space="preserve"> ملی متر باکیفت عالی ضدزنگ ورنگ روغنی </w:t>
            </w:r>
            <w:r w:rsidRPr="006C1738">
              <w:rPr>
                <w:rFonts w:ascii="Arial" w:eastAsia="Times New Roman" w:hAnsi="Arial" w:cs="Arial"/>
                <w:color w:val="000000"/>
                <w:sz w:val="22"/>
                <w:szCs w:val="22"/>
                <w:rtl/>
                <w:lang w:val="en-US" w:eastAsia="en-US" w:bidi="fa-IR"/>
              </w:rPr>
              <w:t>۳</w:t>
            </w:r>
            <w:r w:rsidRPr="006C1738">
              <w:rPr>
                <w:rFonts w:ascii="Arial" w:eastAsia="Times New Roman" w:hAnsi="Arial" w:cs="Arial"/>
                <w:color w:val="000000"/>
                <w:sz w:val="22"/>
                <w:szCs w:val="22"/>
                <w:rtl/>
                <w:lang w:val="en-US" w:eastAsia="en-US"/>
              </w:rPr>
              <w:t xml:space="preserve"> قلم .</w:t>
            </w:r>
          </w:p>
        </w:tc>
        <w:tc>
          <w:tcPr>
            <w:tcW w:w="626" w:type="dxa"/>
            <w:tcBorders>
              <w:top w:val="nil"/>
              <w:left w:val="nil"/>
              <w:bottom w:val="single" w:sz="4" w:space="0" w:color="auto"/>
              <w:right w:val="single" w:sz="4" w:space="0" w:color="auto"/>
            </w:tcBorders>
            <w:shd w:val="clear" w:color="auto" w:fill="auto"/>
            <w:vAlign w:val="center"/>
            <w:hideMark/>
          </w:tcPr>
          <w:p w14:paraId="51A69938"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7F50E65C"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40 </w:t>
            </w:r>
          </w:p>
        </w:tc>
        <w:tc>
          <w:tcPr>
            <w:tcW w:w="1163" w:type="dxa"/>
            <w:tcBorders>
              <w:top w:val="nil"/>
              <w:left w:val="nil"/>
              <w:bottom w:val="single" w:sz="4" w:space="0" w:color="auto"/>
              <w:right w:val="single" w:sz="4" w:space="0" w:color="auto"/>
            </w:tcBorders>
            <w:shd w:val="clear" w:color="auto" w:fill="auto"/>
            <w:vAlign w:val="center"/>
            <w:hideMark/>
          </w:tcPr>
          <w:p w14:paraId="5DA262A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39AEF3F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71C77B76" w14:textId="77777777" w:rsidTr="007A7115">
        <w:trPr>
          <w:trHeight w:val="1083"/>
          <w:jc w:val="center"/>
        </w:trPr>
        <w:tc>
          <w:tcPr>
            <w:tcW w:w="517" w:type="dxa"/>
            <w:tcBorders>
              <w:top w:val="nil"/>
              <w:left w:val="single" w:sz="4" w:space="0" w:color="auto"/>
              <w:bottom w:val="single" w:sz="4" w:space="0" w:color="auto"/>
              <w:right w:val="nil"/>
            </w:tcBorders>
            <w:shd w:val="clear" w:color="auto" w:fill="auto"/>
            <w:vAlign w:val="center"/>
            <w:hideMark/>
          </w:tcPr>
          <w:p w14:paraId="790CD34F"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16</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7C1383F8"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Pillar from Zinc pipe 6 inch for solar including other relevant materials standing, concrete (PCC)…</w:t>
            </w:r>
          </w:p>
        </w:tc>
        <w:tc>
          <w:tcPr>
            <w:tcW w:w="2470" w:type="dxa"/>
            <w:tcBorders>
              <w:top w:val="nil"/>
              <w:left w:val="nil"/>
              <w:bottom w:val="single" w:sz="4" w:space="0" w:color="auto"/>
              <w:right w:val="single" w:sz="4" w:space="0" w:color="auto"/>
            </w:tcBorders>
            <w:shd w:val="clear" w:color="auto" w:fill="auto"/>
            <w:vAlign w:val="center"/>
            <w:hideMark/>
          </w:tcPr>
          <w:p w14:paraId="13BAAE1E"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پایه جستی </w:t>
            </w:r>
            <w:r w:rsidRPr="006C1738">
              <w:rPr>
                <w:rFonts w:ascii="Arial" w:eastAsia="Times New Roman" w:hAnsi="Arial" w:cs="Arial"/>
                <w:color w:val="000000"/>
                <w:sz w:val="22"/>
                <w:szCs w:val="22"/>
                <w:rtl/>
                <w:lang w:val="en-US" w:eastAsia="en-US" w:bidi="fa-IR"/>
              </w:rPr>
              <w:t>۶</w:t>
            </w:r>
            <w:r w:rsidRPr="006C1738">
              <w:rPr>
                <w:rFonts w:ascii="Arial" w:eastAsia="Times New Roman" w:hAnsi="Arial" w:cs="Arial"/>
                <w:color w:val="000000"/>
                <w:sz w:val="22"/>
                <w:szCs w:val="22"/>
                <w:rtl/>
                <w:lang w:val="en-US" w:eastAsia="en-US"/>
              </w:rPr>
              <w:t xml:space="preserve"> انچ برای تخته های سولرباتمام مواد لازمی ونصب آن همراه باکانریت بدون سیخ به عمق مناسب.</w:t>
            </w:r>
          </w:p>
        </w:tc>
        <w:tc>
          <w:tcPr>
            <w:tcW w:w="626" w:type="dxa"/>
            <w:tcBorders>
              <w:top w:val="nil"/>
              <w:left w:val="nil"/>
              <w:bottom w:val="single" w:sz="4" w:space="0" w:color="auto"/>
              <w:right w:val="single" w:sz="4" w:space="0" w:color="auto"/>
            </w:tcBorders>
            <w:shd w:val="clear" w:color="auto" w:fill="auto"/>
            <w:vAlign w:val="center"/>
            <w:hideMark/>
          </w:tcPr>
          <w:p w14:paraId="7BB67376"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M</w:t>
            </w:r>
          </w:p>
        </w:tc>
        <w:tc>
          <w:tcPr>
            <w:tcW w:w="811" w:type="dxa"/>
            <w:tcBorders>
              <w:top w:val="nil"/>
              <w:left w:val="nil"/>
              <w:bottom w:val="single" w:sz="4" w:space="0" w:color="auto"/>
              <w:right w:val="single" w:sz="4" w:space="0" w:color="auto"/>
            </w:tcBorders>
            <w:shd w:val="clear" w:color="auto" w:fill="auto"/>
            <w:vAlign w:val="center"/>
            <w:hideMark/>
          </w:tcPr>
          <w:p w14:paraId="21786969"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3 </w:t>
            </w:r>
          </w:p>
        </w:tc>
        <w:tc>
          <w:tcPr>
            <w:tcW w:w="1163" w:type="dxa"/>
            <w:tcBorders>
              <w:top w:val="nil"/>
              <w:left w:val="nil"/>
              <w:bottom w:val="single" w:sz="4" w:space="0" w:color="auto"/>
              <w:right w:val="single" w:sz="4" w:space="0" w:color="auto"/>
            </w:tcBorders>
            <w:shd w:val="clear" w:color="auto" w:fill="auto"/>
            <w:vAlign w:val="center"/>
            <w:hideMark/>
          </w:tcPr>
          <w:p w14:paraId="23709838"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318C633A"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3EBDD5A" w14:textId="77777777" w:rsidTr="007A7115">
        <w:trPr>
          <w:trHeight w:val="2154"/>
          <w:jc w:val="center"/>
        </w:trPr>
        <w:tc>
          <w:tcPr>
            <w:tcW w:w="517" w:type="dxa"/>
            <w:tcBorders>
              <w:top w:val="nil"/>
              <w:left w:val="single" w:sz="4" w:space="0" w:color="auto"/>
              <w:bottom w:val="single" w:sz="4" w:space="0" w:color="auto"/>
              <w:right w:val="nil"/>
            </w:tcBorders>
            <w:shd w:val="clear" w:color="auto" w:fill="auto"/>
            <w:vAlign w:val="center"/>
            <w:hideMark/>
          </w:tcPr>
          <w:p w14:paraId="0CD8647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17</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6491FF37"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Equipment for water network such as (water tap 1 inch, elbow 1-inch, Semitic 1inch, female elbow 1inch, three mouth PVC, phoom large&amp;smal, elbow simple, water tap 3inch, three mouth 3inch…with all necessary) complete work for water point.</w:t>
            </w:r>
          </w:p>
        </w:tc>
        <w:tc>
          <w:tcPr>
            <w:tcW w:w="2470" w:type="dxa"/>
            <w:tcBorders>
              <w:top w:val="nil"/>
              <w:left w:val="nil"/>
              <w:bottom w:val="single" w:sz="4" w:space="0" w:color="auto"/>
              <w:right w:val="single" w:sz="4" w:space="0" w:color="auto"/>
            </w:tcBorders>
            <w:shd w:val="clear" w:color="auto" w:fill="auto"/>
            <w:vAlign w:val="center"/>
            <w:hideMark/>
          </w:tcPr>
          <w:p w14:paraId="4FF8DBB6"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اجزای ارتباط دهنده شبکه آبرسانی برای یک نقطه آبگیر باتمام امورات ایجابی آن شیردهن؛ زانو خم ؛ سه دهن ؛ پوم باتمام امورات ایجابی آن مکمل کار.</w:t>
            </w:r>
          </w:p>
        </w:tc>
        <w:tc>
          <w:tcPr>
            <w:tcW w:w="626" w:type="dxa"/>
            <w:tcBorders>
              <w:top w:val="nil"/>
              <w:left w:val="nil"/>
              <w:bottom w:val="single" w:sz="4" w:space="0" w:color="auto"/>
              <w:right w:val="single" w:sz="4" w:space="0" w:color="auto"/>
            </w:tcBorders>
            <w:shd w:val="clear" w:color="auto" w:fill="auto"/>
            <w:vAlign w:val="center"/>
            <w:hideMark/>
          </w:tcPr>
          <w:p w14:paraId="1911C33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Set</w:t>
            </w:r>
          </w:p>
        </w:tc>
        <w:tc>
          <w:tcPr>
            <w:tcW w:w="811" w:type="dxa"/>
            <w:tcBorders>
              <w:top w:val="nil"/>
              <w:left w:val="nil"/>
              <w:bottom w:val="single" w:sz="4" w:space="0" w:color="auto"/>
              <w:right w:val="single" w:sz="4" w:space="0" w:color="auto"/>
            </w:tcBorders>
            <w:shd w:val="clear" w:color="auto" w:fill="auto"/>
            <w:vAlign w:val="center"/>
            <w:hideMark/>
          </w:tcPr>
          <w:p w14:paraId="5979DBC2"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32F07AB8"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4EA0A522"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7912A8BF" w14:textId="77777777" w:rsidTr="007A7115">
        <w:trPr>
          <w:trHeight w:val="673"/>
          <w:jc w:val="center"/>
        </w:trPr>
        <w:tc>
          <w:tcPr>
            <w:tcW w:w="517" w:type="dxa"/>
            <w:tcBorders>
              <w:top w:val="nil"/>
              <w:left w:val="single" w:sz="4" w:space="0" w:color="auto"/>
              <w:bottom w:val="single" w:sz="4" w:space="0" w:color="auto"/>
              <w:right w:val="nil"/>
            </w:tcBorders>
            <w:shd w:val="clear" w:color="auto" w:fill="auto"/>
            <w:vAlign w:val="center"/>
            <w:hideMark/>
          </w:tcPr>
          <w:p w14:paraId="0A976A90"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18</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6DDFD7DF"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Burned brick work with plastering for one water point (drawing is attached)</w:t>
            </w:r>
          </w:p>
        </w:tc>
        <w:tc>
          <w:tcPr>
            <w:tcW w:w="2470" w:type="dxa"/>
            <w:tcBorders>
              <w:top w:val="nil"/>
              <w:left w:val="nil"/>
              <w:bottom w:val="single" w:sz="4" w:space="0" w:color="auto"/>
              <w:right w:val="single" w:sz="4" w:space="0" w:color="auto"/>
            </w:tcBorders>
            <w:shd w:val="clear" w:color="auto" w:fill="auto"/>
            <w:vAlign w:val="center"/>
            <w:hideMark/>
          </w:tcPr>
          <w:p w14:paraId="3F6983BE"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خشت کاری بصورت پخته همراه باپلسترکاری برای یک </w:t>
            </w:r>
            <w:r w:rsidRPr="006C1738">
              <w:rPr>
                <w:rFonts w:ascii="Arial" w:eastAsia="Times New Roman" w:hAnsi="Arial" w:cs="Arial"/>
                <w:color w:val="000000"/>
                <w:sz w:val="22"/>
                <w:szCs w:val="22"/>
                <w:rtl/>
                <w:lang w:val="en-US" w:eastAsia="en-US"/>
              </w:rPr>
              <w:lastRenderedPageBreak/>
              <w:t>نقطه آبگیر مطابق به  (نقشه مهندسی ضمیمه شده است).</w:t>
            </w:r>
          </w:p>
        </w:tc>
        <w:tc>
          <w:tcPr>
            <w:tcW w:w="626" w:type="dxa"/>
            <w:tcBorders>
              <w:top w:val="nil"/>
              <w:left w:val="nil"/>
              <w:bottom w:val="single" w:sz="4" w:space="0" w:color="auto"/>
              <w:right w:val="single" w:sz="4" w:space="0" w:color="auto"/>
            </w:tcBorders>
            <w:shd w:val="clear" w:color="auto" w:fill="auto"/>
            <w:noWrap/>
            <w:vAlign w:val="center"/>
            <w:hideMark/>
          </w:tcPr>
          <w:p w14:paraId="4DEFE212" w14:textId="77777777" w:rsidR="00EE3591" w:rsidRPr="006C1738" w:rsidRDefault="00EE3591" w:rsidP="007A7115">
            <w:pPr>
              <w:spacing w:after="0" w:line="240" w:lineRule="auto"/>
              <w:jc w:val="center"/>
              <w:rPr>
                <w:rFonts w:ascii="Calibri" w:eastAsia="Times New Roman" w:hAnsi="Calibri" w:cs="Calibri"/>
                <w:color w:val="000000"/>
                <w:sz w:val="22"/>
                <w:szCs w:val="22"/>
                <w:rtl/>
                <w:lang w:val="en-US" w:eastAsia="en-US"/>
              </w:rPr>
            </w:pPr>
            <w:r w:rsidRPr="006C1738">
              <w:rPr>
                <w:rFonts w:ascii="Calibri" w:eastAsia="Times New Roman" w:hAnsi="Calibri" w:cs="Calibri"/>
                <w:color w:val="000000"/>
                <w:sz w:val="22"/>
                <w:szCs w:val="22"/>
                <w:lang w:val="en-US" w:eastAsia="en-US"/>
              </w:rPr>
              <w:lastRenderedPageBreak/>
              <w:t>M</w:t>
            </w:r>
            <w:r w:rsidRPr="006C1738">
              <w:rPr>
                <w:rFonts w:ascii="Calibri" w:eastAsia="Times New Roman" w:hAnsi="Calibri" w:cs="Calibri"/>
                <w:color w:val="000000"/>
                <w:sz w:val="22"/>
                <w:szCs w:val="22"/>
                <w:vertAlign w:val="superscript"/>
                <w:lang w:val="en-US" w:eastAsia="en-US"/>
              </w:rPr>
              <w:t>3</w:t>
            </w:r>
          </w:p>
        </w:tc>
        <w:tc>
          <w:tcPr>
            <w:tcW w:w="811" w:type="dxa"/>
            <w:tcBorders>
              <w:top w:val="nil"/>
              <w:left w:val="nil"/>
              <w:bottom w:val="single" w:sz="4" w:space="0" w:color="auto"/>
              <w:right w:val="single" w:sz="4" w:space="0" w:color="auto"/>
            </w:tcBorders>
            <w:shd w:val="clear" w:color="auto" w:fill="auto"/>
            <w:vAlign w:val="center"/>
            <w:hideMark/>
          </w:tcPr>
          <w:p w14:paraId="06C0A269"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27234FC4"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10B7DFD5"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4D026CDD" w14:textId="77777777" w:rsidTr="007A7115">
        <w:trPr>
          <w:trHeight w:val="673"/>
          <w:jc w:val="center"/>
        </w:trPr>
        <w:tc>
          <w:tcPr>
            <w:tcW w:w="517" w:type="dxa"/>
            <w:tcBorders>
              <w:top w:val="nil"/>
              <w:left w:val="single" w:sz="4" w:space="0" w:color="auto"/>
              <w:bottom w:val="single" w:sz="4" w:space="0" w:color="auto"/>
              <w:right w:val="nil"/>
            </w:tcBorders>
            <w:shd w:val="clear" w:color="auto" w:fill="auto"/>
            <w:vAlign w:val="center"/>
            <w:hideMark/>
          </w:tcPr>
          <w:p w14:paraId="5BE09455"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19</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51A75EEA"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Water reservoir with standing and installation, all necessary (according to- Drawing attached)</w:t>
            </w:r>
          </w:p>
        </w:tc>
        <w:tc>
          <w:tcPr>
            <w:tcW w:w="2470" w:type="dxa"/>
            <w:tcBorders>
              <w:top w:val="nil"/>
              <w:left w:val="nil"/>
              <w:bottom w:val="single" w:sz="4" w:space="0" w:color="auto"/>
              <w:right w:val="single" w:sz="4" w:space="0" w:color="auto"/>
            </w:tcBorders>
            <w:shd w:val="clear" w:color="auto" w:fill="auto"/>
            <w:vAlign w:val="center"/>
            <w:hideMark/>
          </w:tcPr>
          <w:p w14:paraId="1CF10F47"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تهیه ونصب تانکرآب همراه بانصب آن وتمام امورات ایجابی آن مطابق به          ( نقشه مهندسی ضمیمه شده است).</w:t>
            </w:r>
          </w:p>
        </w:tc>
        <w:tc>
          <w:tcPr>
            <w:tcW w:w="626" w:type="dxa"/>
            <w:tcBorders>
              <w:top w:val="nil"/>
              <w:left w:val="nil"/>
              <w:bottom w:val="single" w:sz="4" w:space="0" w:color="auto"/>
              <w:right w:val="single" w:sz="4" w:space="0" w:color="auto"/>
            </w:tcBorders>
            <w:shd w:val="clear" w:color="auto" w:fill="auto"/>
            <w:vAlign w:val="center"/>
            <w:hideMark/>
          </w:tcPr>
          <w:p w14:paraId="66E3C938"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LS</w:t>
            </w:r>
          </w:p>
        </w:tc>
        <w:tc>
          <w:tcPr>
            <w:tcW w:w="811" w:type="dxa"/>
            <w:tcBorders>
              <w:top w:val="nil"/>
              <w:left w:val="nil"/>
              <w:bottom w:val="single" w:sz="4" w:space="0" w:color="auto"/>
              <w:right w:val="single" w:sz="4" w:space="0" w:color="auto"/>
            </w:tcBorders>
            <w:shd w:val="clear" w:color="auto" w:fill="auto"/>
            <w:vAlign w:val="center"/>
            <w:hideMark/>
          </w:tcPr>
          <w:p w14:paraId="4BAB4C8C"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05A48396"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1358B41D"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2494DB6" w14:textId="77777777" w:rsidTr="007A7115">
        <w:trPr>
          <w:trHeight w:val="827"/>
          <w:jc w:val="center"/>
        </w:trPr>
        <w:tc>
          <w:tcPr>
            <w:tcW w:w="517" w:type="dxa"/>
            <w:tcBorders>
              <w:top w:val="nil"/>
              <w:left w:val="single" w:sz="8" w:space="0" w:color="auto"/>
              <w:bottom w:val="single" w:sz="4" w:space="0" w:color="auto"/>
              <w:right w:val="single" w:sz="4" w:space="0" w:color="auto"/>
            </w:tcBorders>
            <w:shd w:val="clear" w:color="auto" w:fill="auto"/>
            <w:vAlign w:val="center"/>
            <w:hideMark/>
          </w:tcPr>
          <w:p w14:paraId="71173A31"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21</w:t>
            </w:r>
          </w:p>
        </w:tc>
        <w:tc>
          <w:tcPr>
            <w:tcW w:w="3053" w:type="dxa"/>
            <w:tcBorders>
              <w:top w:val="nil"/>
              <w:left w:val="nil"/>
              <w:bottom w:val="single" w:sz="4" w:space="0" w:color="auto"/>
              <w:right w:val="single" w:sz="4" w:space="0" w:color="auto"/>
            </w:tcBorders>
            <w:shd w:val="clear" w:color="auto" w:fill="auto"/>
            <w:vAlign w:val="center"/>
            <w:hideMark/>
          </w:tcPr>
          <w:p w14:paraId="232056D3"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Steel gate for water tank from GI 2mm zinc and mesh for the around the gate 2mm zinwith door and lock base on drawing attached</w:t>
            </w:r>
          </w:p>
        </w:tc>
        <w:tc>
          <w:tcPr>
            <w:tcW w:w="2470" w:type="dxa"/>
            <w:tcBorders>
              <w:top w:val="nil"/>
              <w:left w:val="nil"/>
              <w:bottom w:val="single" w:sz="4" w:space="0" w:color="auto"/>
              <w:right w:val="single" w:sz="4" w:space="0" w:color="auto"/>
            </w:tcBorders>
            <w:shd w:val="clear" w:color="auto" w:fill="auto"/>
            <w:vAlign w:val="center"/>
            <w:hideMark/>
          </w:tcPr>
          <w:p w14:paraId="2AAF9B38"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ساخت قفسه فلزی دراطراف ذخیره آب به ارتفاع </w:t>
            </w:r>
            <w:r w:rsidRPr="006C1738">
              <w:rPr>
                <w:rFonts w:ascii="Arial" w:eastAsia="Times New Roman" w:hAnsi="Arial" w:cs="Arial"/>
                <w:color w:val="000000"/>
                <w:sz w:val="22"/>
                <w:szCs w:val="22"/>
                <w:rtl/>
                <w:lang w:val="en-US" w:eastAsia="en-US" w:bidi="fa-IR"/>
              </w:rPr>
              <w:t>۲</w:t>
            </w:r>
            <w:r w:rsidRPr="006C1738">
              <w:rPr>
                <w:rFonts w:ascii="Arial" w:eastAsia="Times New Roman" w:hAnsi="Arial" w:cs="Arial"/>
                <w:color w:val="000000"/>
                <w:sz w:val="22"/>
                <w:szCs w:val="22"/>
                <w:rtl/>
                <w:lang w:val="en-US" w:eastAsia="en-US"/>
              </w:rPr>
              <w:t xml:space="preserve"> متر همراه بادروازه وقفل آن مطابق به دیزاین ضمیمه شده</w:t>
            </w:r>
          </w:p>
        </w:tc>
        <w:tc>
          <w:tcPr>
            <w:tcW w:w="626" w:type="dxa"/>
            <w:tcBorders>
              <w:top w:val="nil"/>
              <w:left w:val="nil"/>
              <w:bottom w:val="single" w:sz="4" w:space="0" w:color="auto"/>
              <w:right w:val="single" w:sz="4" w:space="0" w:color="auto"/>
            </w:tcBorders>
            <w:shd w:val="clear" w:color="auto" w:fill="auto"/>
            <w:noWrap/>
            <w:vAlign w:val="center"/>
            <w:hideMark/>
          </w:tcPr>
          <w:p w14:paraId="2DE28085" w14:textId="77777777" w:rsidR="00EE3591" w:rsidRPr="006C1738" w:rsidRDefault="00EE3591" w:rsidP="007A7115">
            <w:pPr>
              <w:spacing w:after="0" w:line="240" w:lineRule="auto"/>
              <w:jc w:val="center"/>
              <w:rPr>
                <w:rFonts w:ascii="Calibri" w:eastAsia="Times New Roman" w:hAnsi="Calibri" w:cs="Calibri"/>
                <w:color w:val="000000"/>
                <w:sz w:val="22"/>
                <w:szCs w:val="22"/>
                <w:rtl/>
                <w:lang w:val="en-US" w:eastAsia="en-US"/>
              </w:rPr>
            </w:pPr>
            <w:r w:rsidRPr="006C1738">
              <w:rPr>
                <w:rFonts w:ascii="Calibri" w:eastAsia="Times New Roman" w:hAnsi="Calibri" w:cs="Calibri"/>
                <w:color w:val="000000"/>
                <w:sz w:val="22"/>
                <w:szCs w:val="22"/>
                <w:lang w:val="en-US" w:eastAsia="en-US"/>
              </w:rPr>
              <w:t>M</w:t>
            </w:r>
            <w:r w:rsidRPr="006C1738">
              <w:rPr>
                <w:rFonts w:ascii="Calibri" w:eastAsia="Times New Roman" w:hAnsi="Calibri" w:cs="Calibri"/>
                <w:color w:val="000000"/>
                <w:sz w:val="22"/>
                <w:szCs w:val="22"/>
                <w:vertAlign w:val="superscript"/>
                <w:lang w:val="en-US" w:eastAsia="en-US"/>
              </w:rPr>
              <w:t>2</w:t>
            </w:r>
          </w:p>
        </w:tc>
        <w:tc>
          <w:tcPr>
            <w:tcW w:w="811" w:type="dxa"/>
            <w:tcBorders>
              <w:top w:val="nil"/>
              <w:left w:val="nil"/>
              <w:bottom w:val="single" w:sz="4" w:space="0" w:color="auto"/>
              <w:right w:val="single" w:sz="4" w:space="0" w:color="auto"/>
            </w:tcBorders>
            <w:shd w:val="clear" w:color="auto" w:fill="auto"/>
            <w:vAlign w:val="center"/>
            <w:hideMark/>
          </w:tcPr>
          <w:p w14:paraId="65694B9A"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50 </w:t>
            </w:r>
          </w:p>
        </w:tc>
        <w:tc>
          <w:tcPr>
            <w:tcW w:w="1163" w:type="dxa"/>
            <w:tcBorders>
              <w:top w:val="nil"/>
              <w:left w:val="nil"/>
              <w:bottom w:val="single" w:sz="4" w:space="0" w:color="auto"/>
              <w:right w:val="single" w:sz="4" w:space="0" w:color="auto"/>
            </w:tcBorders>
            <w:shd w:val="clear" w:color="auto" w:fill="auto"/>
            <w:noWrap/>
            <w:vAlign w:val="center"/>
            <w:hideMark/>
          </w:tcPr>
          <w:p w14:paraId="13863242" w14:textId="77777777" w:rsidR="00EE3591" w:rsidRPr="006C1738" w:rsidRDefault="00EE3591" w:rsidP="007A7115">
            <w:pPr>
              <w:spacing w:after="0" w:line="240" w:lineRule="auto"/>
              <w:jc w:val="right"/>
              <w:rPr>
                <w:rFonts w:ascii="Calibri" w:eastAsia="Times New Roman" w:hAnsi="Calibri" w:cs="Calibri"/>
                <w:color w:val="000000"/>
                <w:sz w:val="22"/>
                <w:szCs w:val="22"/>
                <w:lang w:val="en-US" w:eastAsia="en-US"/>
              </w:rPr>
            </w:pPr>
            <w:r w:rsidRPr="006C1738">
              <w:rPr>
                <w:rFonts w:ascii="Calibri" w:eastAsia="Times New Roman" w:hAnsi="Calibri" w:cs="Calibri"/>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1E42C341"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01CD1202" w14:textId="77777777" w:rsidTr="007A7115">
        <w:trPr>
          <w:trHeight w:val="885"/>
          <w:jc w:val="center"/>
        </w:trPr>
        <w:tc>
          <w:tcPr>
            <w:tcW w:w="517" w:type="dxa"/>
            <w:tcBorders>
              <w:top w:val="nil"/>
              <w:left w:val="single" w:sz="4" w:space="0" w:color="auto"/>
              <w:bottom w:val="single" w:sz="4" w:space="0" w:color="auto"/>
              <w:right w:val="nil"/>
            </w:tcBorders>
            <w:shd w:val="clear" w:color="auto" w:fill="auto"/>
            <w:vAlign w:val="center"/>
            <w:hideMark/>
          </w:tcPr>
          <w:p w14:paraId="51370254"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3053" w:type="dxa"/>
            <w:tcBorders>
              <w:top w:val="nil"/>
              <w:left w:val="single" w:sz="4" w:space="0" w:color="auto"/>
              <w:bottom w:val="single" w:sz="4" w:space="0" w:color="auto"/>
              <w:right w:val="single" w:sz="4" w:space="0" w:color="auto"/>
            </w:tcBorders>
            <w:shd w:val="clear" w:color="auto" w:fill="auto"/>
            <w:vAlign w:val="center"/>
            <w:hideMark/>
          </w:tcPr>
          <w:p w14:paraId="466127BC" w14:textId="77777777" w:rsidR="00EE3591" w:rsidRPr="006C1738" w:rsidRDefault="00EE3591" w:rsidP="007A7115">
            <w:pPr>
              <w:spacing w:after="0" w:line="240" w:lineRule="auto"/>
              <w:rPr>
                <w:rFonts w:ascii="Calibri" w:eastAsia="Times New Roman" w:hAnsi="Calibri" w:cs="Calibri"/>
                <w:color w:val="000000"/>
                <w:lang w:val="en-US" w:eastAsia="en-US"/>
              </w:rPr>
            </w:pPr>
            <w:r w:rsidRPr="006C1738">
              <w:rPr>
                <w:rFonts w:ascii="Calibri" w:eastAsia="Times New Roman" w:hAnsi="Calibri" w:cs="Calibri"/>
                <w:color w:val="000000"/>
                <w:lang w:val="en-US" w:eastAsia="en-US"/>
              </w:rPr>
              <w:t>Make and construct soak pit for water point From RCC R-100cm and adjust on work area (drawing attached).</w:t>
            </w:r>
          </w:p>
        </w:tc>
        <w:tc>
          <w:tcPr>
            <w:tcW w:w="2470" w:type="dxa"/>
            <w:tcBorders>
              <w:top w:val="nil"/>
              <w:left w:val="nil"/>
              <w:bottom w:val="single" w:sz="4" w:space="0" w:color="auto"/>
              <w:right w:val="single" w:sz="4" w:space="0" w:color="auto"/>
            </w:tcBorders>
            <w:shd w:val="clear" w:color="auto" w:fill="auto"/>
            <w:vAlign w:val="center"/>
            <w:hideMark/>
          </w:tcPr>
          <w:p w14:paraId="183E3243" w14:textId="77777777" w:rsidR="00EE3591" w:rsidRPr="006C1738" w:rsidRDefault="00EE3591" w:rsidP="007A7115">
            <w:pPr>
              <w:bidi/>
              <w:spacing w:after="0" w:line="240" w:lineRule="auto"/>
              <w:rPr>
                <w:rFonts w:ascii="Arial" w:eastAsia="Times New Roman" w:hAnsi="Arial" w:cs="Arial"/>
                <w:color w:val="000000"/>
                <w:sz w:val="22"/>
                <w:szCs w:val="22"/>
                <w:lang w:val="en-US" w:eastAsia="en-US"/>
              </w:rPr>
            </w:pPr>
            <w:r w:rsidRPr="006C1738">
              <w:rPr>
                <w:rFonts w:ascii="Arial" w:eastAsia="Times New Roman" w:hAnsi="Arial" w:cs="Arial"/>
                <w:color w:val="000000"/>
                <w:sz w:val="22"/>
                <w:szCs w:val="22"/>
                <w:rtl/>
                <w:lang w:val="en-US" w:eastAsia="en-US"/>
              </w:rPr>
              <w:t xml:space="preserve">تهیه وساخت </w:t>
            </w:r>
            <w:r w:rsidRPr="006C1738">
              <w:rPr>
                <w:rFonts w:ascii="Arial" w:eastAsia="Times New Roman" w:hAnsi="Arial" w:cs="Arial"/>
                <w:color w:val="000000"/>
                <w:sz w:val="22"/>
                <w:szCs w:val="22"/>
                <w:lang w:val="en-US" w:eastAsia="en-US"/>
              </w:rPr>
              <w:t>soak pit</w:t>
            </w:r>
            <w:r w:rsidRPr="006C1738">
              <w:rPr>
                <w:rFonts w:ascii="Arial" w:eastAsia="Times New Roman" w:hAnsi="Arial" w:cs="Arial"/>
                <w:color w:val="000000"/>
                <w:sz w:val="22"/>
                <w:szCs w:val="22"/>
                <w:rtl/>
                <w:lang w:val="en-US" w:eastAsia="en-US"/>
              </w:rPr>
              <w:t xml:space="preserve"> از چک چاه بصورت آهن کانکریتی به شعاع </w:t>
            </w:r>
            <w:r w:rsidRPr="006C1738">
              <w:rPr>
                <w:rFonts w:ascii="Arial" w:eastAsia="Times New Roman" w:hAnsi="Arial" w:cs="Arial"/>
                <w:color w:val="000000"/>
                <w:sz w:val="22"/>
                <w:szCs w:val="22"/>
                <w:rtl/>
                <w:lang w:val="en-US" w:eastAsia="en-US" w:bidi="fa-IR"/>
              </w:rPr>
              <w:t>۵۰</w:t>
            </w:r>
            <w:r w:rsidRPr="006C1738">
              <w:rPr>
                <w:rFonts w:ascii="Arial" w:eastAsia="Times New Roman" w:hAnsi="Arial" w:cs="Arial"/>
                <w:color w:val="000000"/>
                <w:sz w:val="22"/>
                <w:szCs w:val="22"/>
                <w:rtl/>
                <w:lang w:val="en-US" w:eastAsia="en-US"/>
              </w:rPr>
              <w:t xml:space="preserve"> سانتی متر اعمار مطابق به وضعیت ساحه مطابق به نقشه ضمیمه شده.</w:t>
            </w:r>
          </w:p>
        </w:tc>
        <w:tc>
          <w:tcPr>
            <w:tcW w:w="626" w:type="dxa"/>
            <w:tcBorders>
              <w:top w:val="nil"/>
              <w:left w:val="nil"/>
              <w:bottom w:val="single" w:sz="4" w:space="0" w:color="auto"/>
              <w:right w:val="single" w:sz="4" w:space="0" w:color="auto"/>
            </w:tcBorders>
            <w:shd w:val="clear" w:color="auto" w:fill="auto"/>
            <w:vAlign w:val="center"/>
            <w:hideMark/>
          </w:tcPr>
          <w:p w14:paraId="251AFB73" w14:textId="77777777" w:rsidR="00EE3591" w:rsidRPr="006C1738" w:rsidRDefault="00EE3591" w:rsidP="007A7115">
            <w:pPr>
              <w:spacing w:after="0" w:line="240" w:lineRule="auto"/>
              <w:jc w:val="center"/>
              <w:rPr>
                <w:rFonts w:ascii="Times New Roman" w:eastAsia="Times New Roman" w:hAnsi="Times New Roman" w:cs="Times New Roman"/>
                <w:color w:val="000000"/>
                <w:sz w:val="22"/>
                <w:szCs w:val="22"/>
                <w:rtl/>
                <w:lang w:val="en-US" w:eastAsia="en-US"/>
              </w:rPr>
            </w:pPr>
            <w:r w:rsidRPr="006C1738">
              <w:rPr>
                <w:rFonts w:ascii="Times New Roman" w:eastAsia="Times New Roman" w:hAnsi="Times New Roman" w:cs="Times New Roman"/>
                <w:color w:val="000000"/>
                <w:sz w:val="22"/>
                <w:szCs w:val="22"/>
                <w:lang w:val="en-US" w:eastAsia="en-US"/>
              </w:rPr>
              <w:t>LS</w:t>
            </w:r>
          </w:p>
        </w:tc>
        <w:tc>
          <w:tcPr>
            <w:tcW w:w="811" w:type="dxa"/>
            <w:tcBorders>
              <w:top w:val="nil"/>
              <w:left w:val="nil"/>
              <w:bottom w:val="single" w:sz="4" w:space="0" w:color="auto"/>
              <w:right w:val="single" w:sz="4" w:space="0" w:color="auto"/>
            </w:tcBorders>
            <w:shd w:val="clear" w:color="auto" w:fill="auto"/>
            <w:vAlign w:val="center"/>
            <w:hideMark/>
          </w:tcPr>
          <w:p w14:paraId="172D2CB8" w14:textId="77777777" w:rsidR="00EE3591" w:rsidRPr="006C1738" w:rsidRDefault="00EE3591" w:rsidP="007A7115">
            <w:pPr>
              <w:spacing w:after="0" w:line="240" w:lineRule="auto"/>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xml:space="preserve">          1 </w:t>
            </w:r>
          </w:p>
        </w:tc>
        <w:tc>
          <w:tcPr>
            <w:tcW w:w="1163" w:type="dxa"/>
            <w:tcBorders>
              <w:top w:val="nil"/>
              <w:left w:val="nil"/>
              <w:bottom w:val="single" w:sz="4" w:space="0" w:color="auto"/>
              <w:right w:val="single" w:sz="4" w:space="0" w:color="auto"/>
            </w:tcBorders>
            <w:shd w:val="clear" w:color="auto" w:fill="auto"/>
            <w:vAlign w:val="center"/>
            <w:hideMark/>
          </w:tcPr>
          <w:p w14:paraId="3B193C53"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c>
          <w:tcPr>
            <w:tcW w:w="1413" w:type="dxa"/>
            <w:tcBorders>
              <w:top w:val="nil"/>
              <w:left w:val="nil"/>
              <w:bottom w:val="single" w:sz="4" w:space="0" w:color="auto"/>
              <w:right w:val="single" w:sz="4" w:space="0" w:color="auto"/>
            </w:tcBorders>
            <w:shd w:val="clear" w:color="auto" w:fill="auto"/>
            <w:vAlign w:val="center"/>
            <w:hideMark/>
          </w:tcPr>
          <w:p w14:paraId="522C1FCE" w14:textId="77777777" w:rsidR="00EE3591" w:rsidRPr="006C1738" w:rsidRDefault="00EE3591" w:rsidP="007A7115">
            <w:pPr>
              <w:spacing w:after="0" w:line="240" w:lineRule="auto"/>
              <w:jc w:val="right"/>
              <w:rPr>
                <w:rFonts w:ascii="Times New Roman" w:eastAsia="Times New Roman" w:hAnsi="Times New Roman" w:cs="Times New Roman"/>
                <w:color w:val="000000"/>
                <w:sz w:val="22"/>
                <w:szCs w:val="22"/>
                <w:lang w:val="en-US" w:eastAsia="en-US"/>
              </w:rPr>
            </w:pPr>
            <w:r w:rsidRPr="006C1738">
              <w:rPr>
                <w:rFonts w:ascii="Times New Roman" w:eastAsia="Times New Roman" w:hAnsi="Times New Roman" w:cs="Times New Roman"/>
                <w:color w:val="000000"/>
                <w:sz w:val="22"/>
                <w:szCs w:val="22"/>
                <w:lang w:val="en-US" w:eastAsia="en-US"/>
              </w:rPr>
              <w:t> </w:t>
            </w:r>
          </w:p>
        </w:tc>
      </w:tr>
      <w:tr w:rsidR="00EE3591" w:rsidRPr="006C1738" w14:paraId="6639C168" w14:textId="77777777" w:rsidTr="007A7115">
        <w:trPr>
          <w:trHeight w:val="374"/>
          <w:jc w:val="center"/>
        </w:trPr>
        <w:tc>
          <w:tcPr>
            <w:tcW w:w="864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3886FB" w14:textId="77777777" w:rsidR="00EE3591" w:rsidRPr="006C1738"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6C1738">
              <w:rPr>
                <w:rFonts w:ascii="Times New Roman" w:eastAsia="Times New Roman" w:hAnsi="Times New Roman" w:cs="Times New Roman"/>
                <w:b/>
                <w:bCs/>
                <w:color w:val="000000"/>
                <w:sz w:val="28"/>
                <w:szCs w:val="28"/>
                <w:lang w:val="en-US" w:eastAsia="en-US"/>
              </w:rPr>
              <w:t>Grand Total Cost in USD</w:t>
            </w:r>
          </w:p>
        </w:tc>
        <w:tc>
          <w:tcPr>
            <w:tcW w:w="1413" w:type="dxa"/>
            <w:tcBorders>
              <w:top w:val="nil"/>
              <w:left w:val="nil"/>
              <w:bottom w:val="single" w:sz="4" w:space="0" w:color="auto"/>
              <w:right w:val="nil"/>
            </w:tcBorders>
            <w:shd w:val="clear" w:color="auto" w:fill="auto"/>
            <w:noWrap/>
            <w:vAlign w:val="bottom"/>
            <w:hideMark/>
          </w:tcPr>
          <w:p w14:paraId="1A9F2421" w14:textId="77777777" w:rsidR="00EE3591" w:rsidRPr="006C1738" w:rsidRDefault="00EE3591" w:rsidP="007A7115">
            <w:pPr>
              <w:spacing w:after="0" w:line="240" w:lineRule="auto"/>
              <w:jc w:val="center"/>
              <w:rPr>
                <w:rFonts w:ascii="Calibri" w:eastAsia="Times New Roman" w:hAnsi="Calibri" w:cs="Calibri"/>
                <w:b/>
                <w:bCs/>
                <w:color w:val="000000"/>
                <w:sz w:val="28"/>
                <w:szCs w:val="28"/>
                <w:lang w:val="en-US" w:eastAsia="en-US"/>
              </w:rPr>
            </w:pPr>
            <w:r w:rsidRPr="006C1738">
              <w:rPr>
                <w:rFonts w:ascii="Calibri" w:eastAsia="Times New Roman" w:hAnsi="Calibri" w:cs="Calibri"/>
                <w:b/>
                <w:bCs/>
                <w:color w:val="000000"/>
                <w:sz w:val="28"/>
                <w:szCs w:val="28"/>
                <w:lang w:val="en-US" w:eastAsia="en-US"/>
              </w:rPr>
              <w:t xml:space="preserve">   </w:t>
            </w:r>
          </w:p>
        </w:tc>
      </w:tr>
    </w:tbl>
    <w:p w14:paraId="50BD8E31" w14:textId="77777777" w:rsidR="00EE3591" w:rsidRPr="006C1738" w:rsidRDefault="00EE3591" w:rsidP="00EE3591">
      <w:pPr>
        <w:rPr>
          <w:lang w:val="en-US"/>
        </w:rPr>
      </w:pPr>
    </w:p>
    <w:p w14:paraId="1304DEB9" w14:textId="77777777" w:rsidR="00EE3591" w:rsidRDefault="00EE3591" w:rsidP="00EE3591"/>
    <w:p w14:paraId="3CE1086B" w14:textId="77777777" w:rsidR="00EE3591" w:rsidRDefault="00EE3591" w:rsidP="00EE3591">
      <w:r>
        <w:rPr>
          <w:noProof/>
        </w:rPr>
        <w:drawing>
          <wp:anchor distT="0" distB="0" distL="114300" distR="114300" simplePos="0" relativeHeight="251669504" behindDoc="0" locked="0" layoutInCell="1" allowOverlap="1" wp14:anchorId="52E6DAC3" wp14:editId="7D63438D">
            <wp:simplePos x="0" y="0"/>
            <wp:positionH relativeFrom="column">
              <wp:posOffset>-878205</wp:posOffset>
            </wp:positionH>
            <wp:positionV relativeFrom="paragraph">
              <wp:posOffset>674370</wp:posOffset>
            </wp:positionV>
            <wp:extent cx="4774565" cy="3256280"/>
            <wp:effectExtent l="0" t="2857" r="4127" b="4128"/>
            <wp:wrapSquare wrapText="bothSides"/>
            <wp:docPr id="17735195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774565" cy="3256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4237AD2" wp14:editId="402BBB35">
            <wp:simplePos x="0" y="0"/>
            <wp:positionH relativeFrom="column">
              <wp:posOffset>2569845</wp:posOffset>
            </wp:positionH>
            <wp:positionV relativeFrom="paragraph">
              <wp:posOffset>788035</wp:posOffset>
            </wp:positionV>
            <wp:extent cx="4333875" cy="3261995"/>
            <wp:effectExtent l="2540" t="0" r="0" b="0"/>
            <wp:wrapSquare wrapText="bothSides"/>
            <wp:docPr id="5748539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333875" cy="326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CC6F7" w14:textId="77777777" w:rsidR="00EE3591" w:rsidRDefault="00EE3591" w:rsidP="00EE3591">
      <w:r>
        <w:rPr>
          <w:noProof/>
        </w:rPr>
        <w:lastRenderedPageBreak/>
        <w:drawing>
          <wp:anchor distT="0" distB="0" distL="114300" distR="114300" simplePos="0" relativeHeight="251671552" behindDoc="0" locked="0" layoutInCell="1" allowOverlap="1" wp14:anchorId="68B9AFD3" wp14:editId="369B2E1C">
            <wp:simplePos x="0" y="0"/>
            <wp:positionH relativeFrom="column">
              <wp:posOffset>-516255</wp:posOffset>
            </wp:positionH>
            <wp:positionV relativeFrom="paragraph">
              <wp:posOffset>719455</wp:posOffset>
            </wp:positionV>
            <wp:extent cx="7299325" cy="5991860"/>
            <wp:effectExtent l="6033" t="0" r="2857" b="2858"/>
            <wp:wrapSquare wrapText="bothSides"/>
            <wp:docPr id="18049337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299325" cy="599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9C042" w14:textId="77777777" w:rsidR="00EE3591" w:rsidRDefault="00EE3591" w:rsidP="00EE3591"/>
    <w:p w14:paraId="3391653D" w14:textId="77777777" w:rsidR="00EE3591" w:rsidRDefault="00EE3591" w:rsidP="00EE3591"/>
    <w:p w14:paraId="6BE5B704" w14:textId="77777777" w:rsidR="00EE3591" w:rsidRDefault="00EE3591" w:rsidP="00EE3591"/>
    <w:p w14:paraId="66AAF6D5" w14:textId="77777777" w:rsidR="00EE3591" w:rsidRDefault="00EE3591" w:rsidP="00EE3591"/>
    <w:p w14:paraId="47CC3640" w14:textId="77777777" w:rsidR="00EE3591" w:rsidRDefault="00EE3591" w:rsidP="00EE3591">
      <w:pPr>
        <w:jc w:val="center"/>
        <w:rPr>
          <w:rFonts w:ascii="Gill Sans MT" w:hAnsi="Gill Sans MT"/>
          <w:b/>
          <w:color w:val="000000" w:themeColor="text1"/>
          <w:sz w:val="28"/>
          <w:szCs w:val="22"/>
        </w:rPr>
      </w:pPr>
      <w:r>
        <w:rPr>
          <w:rFonts w:ascii="Gill Sans MT" w:hAnsi="Gill Sans MT"/>
          <w:b/>
          <w:color w:val="000000" w:themeColor="text1"/>
          <w:sz w:val="28"/>
          <w:szCs w:val="22"/>
        </w:rPr>
        <w:lastRenderedPageBreak/>
        <w:t>(SADA KAS SHIRZAD)</w:t>
      </w:r>
    </w:p>
    <w:p w14:paraId="004A0C2C" w14:textId="77777777" w:rsidR="00EE3591" w:rsidRDefault="00EE3591" w:rsidP="00EE3591">
      <w:pPr>
        <w:jc w:val="center"/>
      </w:pPr>
      <w:r w:rsidRPr="006C213D">
        <w:rPr>
          <w:rFonts w:ascii="Gill Sans MT" w:hAnsi="Gill Sans MT"/>
          <w:b/>
          <w:color w:val="000000" w:themeColor="text1"/>
          <w:sz w:val="28"/>
          <w:szCs w:val="22"/>
        </w:rPr>
        <w:t>Flash Latrine is made of burnt brick, and is for wheelchair users</w:t>
      </w:r>
    </w:p>
    <w:tbl>
      <w:tblPr>
        <w:tblW w:w="10070" w:type="dxa"/>
        <w:tblLook w:val="04A0" w:firstRow="1" w:lastRow="0" w:firstColumn="1" w:lastColumn="0" w:noHBand="0" w:noVBand="1"/>
      </w:tblPr>
      <w:tblGrid>
        <w:gridCol w:w="846"/>
        <w:gridCol w:w="1788"/>
        <w:gridCol w:w="3616"/>
        <w:gridCol w:w="800"/>
        <w:gridCol w:w="939"/>
        <w:gridCol w:w="911"/>
        <w:gridCol w:w="1170"/>
      </w:tblGrid>
      <w:tr w:rsidR="00EE3591" w:rsidRPr="006C213D" w14:paraId="37E3D5D0" w14:textId="77777777" w:rsidTr="007A7115">
        <w:trPr>
          <w:trHeight w:val="765"/>
        </w:trPr>
        <w:tc>
          <w:tcPr>
            <w:tcW w:w="846"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33C19C12"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Item</w:t>
            </w:r>
          </w:p>
        </w:tc>
        <w:tc>
          <w:tcPr>
            <w:tcW w:w="1788" w:type="dxa"/>
            <w:tcBorders>
              <w:top w:val="single" w:sz="8" w:space="0" w:color="auto"/>
              <w:left w:val="nil"/>
              <w:bottom w:val="single" w:sz="8" w:space="0" w:color="auto"/>
              <w:right w:val="single" w:sz="4" w:space="0" w:color="auto"/>
            </w:tcBorders>
            <w:shd w:val="clear" w:color="000000" w:fill="BFBFBF"/>
            <w:vAlign w:val="center"/>
            <w:hideMark/>
          </w:tcPr>
          <w:p w14:paraId="258D3F33"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Items Description</w:t>
            </w:r>
          </w:p>
        </w:tc>
        <w:tc>
          <w:tcPr>
            <w:tcW w:w="3616" w:type="dxa"/>
            <w:tcBorders>
              <w:top w:val="single" w:sz="8" w:space="0" w:color="auto"/>
              <w:left w:val="nil"/>
              <w:bottom w:val="single" w:sz="8" w:space="0" w:color="auto"/>
              <w:right w:val="single" w:sz="4" w:space="0" w:color="auto"/>
            </w:tcBorders>
            <w:shd w:val="clear" w:color="000000" w:fill="BFBFBF"/>
            <w:vAlign w:val="center"/>
            <w:hideMark/>
          </w:tcPr>
          <w:p w14:paraId="36BE5587"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 xml:space="preserve">Size/        Specification </w:t>
            </w:r>
          </w:p>
        </w:tc>
        <w:tc>
          <w:tcPr>
            <w:tcW w:w="800" w:type="dxa"/>
            <w:tcBorders>
              <w:top w:val="single" w:sz="8" w:space="0" w:color="auto"/>
              <w:left w:val="nil"/>
              <w:bottom w:val="single" w:sz="8" w:space="0" w:color="auto"/>
              <w:right w:val="single" w:sz="4" w:space="0" w:color="auto"/>
            </w:tcBorders>
            <w:shd w:val="clear" w:color="000000" w:fill="BFBFBF"/>
            <w:noWrap/>
            <w:vAlign w:val="center"/>
            <w:hideMark/>
          </w:tcPr>
          <w:p w14:paraId="3EE3F941"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 xml:space="preserve">Unit </w:t>
            </w:r>
          </w:p>
        </w:tc>
        <w:tc>
          <w:tcPr>
            <w:tcW w:w="939" w:type="dxa"/>
            <w:tcBorders>
              <w:top w:val="single" w:sz="8" w:space="0" w:color="auto"/>
              <w:left w:val="nil"/>
              <w:bottom w:val="single" w:sz="8" w:space="0" w:color="auto"/>
              <w:right w:val="single" w:sz="4" w:space="0" w:color="auto"/>
            </w:tcBorders>
            <w:shd w:val="clear" w:color="000000" w:fill="BFBFBF"/>
            <w:noWrap/>
            <w:vAlign w:val="center"/>
            <w:hideMark/>
          </w:tcPr>
          <w:p w14:paraId="4ADE0AF4"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Qty</w:t>
            </w:r>
          </w:p>
        </w:tc>
        <w:tc>
          <w:tcPr>
            <w:tcW w:w="911" w:type="dxa"/>
            <w:tcBorders>
              <w:top w:val="single" w:sz="8" w:space="0" w:color="auto"/>
              <w:left w:val="nil"/>
              <w:bottom w:val="single" w:sz="8" w:space="0" w:color="auto"/>
              <w:right w:val="single" w:sz="4" w:space="0" w:color="auto"/>
            </w:tcBorders>
            <w:shd w:val="clear" w:color="000000" w:fill="BFBFBF"/>
            <w:noWrap/>
            <w:vAlign w:val="center"/>
            <w:hideMark/>
          </w:tcPr>
          <w:p w14:paraId="43571266"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Unit cost</w:t>
            </w:r>
          </w:p>
        </w:tc>
        <w:tc>
          <w:tcPr>
            <w:tcW w:w="1170" w:type="dxa"/>
            <w:tcBorders>
              <w:top w:val="single" w:sz="8" w:space="0" w:color="auto"/>
              <w:left w:val="nil"/>
              <w:bottom w:val="single" w:sz="8" w:space="0" w:color="auto"/>
              <w:right w:val="single" w:sz="8" w:space="0" w:color="auto"/>
            </w:tcBorders>
            <w:shd w:val="clear" w:color="000000" w:fill="BFBFBF"/>
            <w:noWrap/>
            <w:vAlign w:val="center"/>
            <w:hideMark/>
          </w:tcPr>
          <w:p w14:paraId="7E69B223"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Total</w:t>
            </w:r>
          </w:p>
        </w:tc>
      </w:tr>
      <w:tr w:rsidR="00EE3591" w:rsidRPr="006C213D" w14:paraId="6ABC57E1" w14:textId="77777777" w:rsidTr="007A7115">
        <w:trPr>
          <w:trHeight w:val="465"/>
        </w:trPr>
        <w:tc>
          <w:tcPr>
            <w:tcW w:w="846" w:type="dxa"/>
            <w:tcBorders>
              <w:top w:val="nil"/>
              <w:left w:val="single" w:sz="8" w:space="0" w:color="auto"/>
              <w:bottom w:val="single" w:sz="4" w:space="0" w:color="auto"/>
              <w:right w:val="single" w:sz="4" w:space="0" w:color="auto"/>
            </w:tcBorders>
            <w:shd w:val="clear" w:color="auto" w:fill="auto"/>
            <w:noWrap/>
            <w:vAlign w:val="bottom"/>
            <w:hideMark/>
          </w:tcPr>
          <w:p w14:paraId="3A8E520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14:paraId="00ED7245"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Excavation</w:t>
            </w:r>
          </w:p>
        </w:tc>
        <w:tc>
          <w:tcPr>
            <w:tcW w:w="3616" w:type="dxa"/>
            <w:tcBorders>
              <w:top w:val="single" w:sz="4" w:space="0" w:color="auto"/>
              <w:left w:val="nil"/>
              <w:bottom w:val="single" w:sz="4" w:space="0" w:color="auto"/>
              <w:right w:val="single" w:sz="4" w:space="0" w:color="auto"/>
            </w:tcBorders>
            <w:shd w:val="clear" w:color="auto" w:fill="auto"/>
            <w:vAlign w:val="center"/>
            <w:hideMark/>
          </w:tcPr>
          <w:p w14:paraId="30457C7C"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Foundation Excavation, cuttings and so on</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74C57C75"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74490E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8.00</w:t>
            </w:r>
          </w:p>
        </w:tc>
        <w:tc>
          <w:tcPr>
            <w:tcW w:w="911" w:type="dxa"/>
            <w:tcBorders>
              <w:top w:val="single" w:sz="4" w:space="0" w:color="auto"/>
              <w:left w:val="nil"/>
              <w:bottom w:val="single" w:sz="4" w:space="0" w:color="auto"/>
              <w:right w:val="nil"/>
            </w:tcBorders>
            <w:shd w:val="clear" w:color="auto" w:fill="auto"/>
            <w:vAlign w:val="center"/>
            <w:hideMark/>
          </w:tcPr>
          <w:p w14:paraId="7C788C1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7A25C5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7CE1719" w14:textId="77777777" w:rsidTr="007A7115">
        <w:trPr>
          <w:trHeight w:val="600"/>
        </w:trPr>
        <w:tc>
          <w:tcPr>
            <w:tcW w:w="846" w:type="dxa"/>
            <w:tcBorders>
              <w:top w:val="nil"/>
              <w:left w:val="single" w:sz="8" w:space="0" w:color="auto"/>
              <w:bottom w:val="nil"/>
              <w:right w:val="single" w:sz="4" w:space="0" w:color="auto"/>
            </w:tcBorders>
            <w:shd w:val="clear" w:color="auto" w:fill="auto"/>
            <w:noWrap/>
            <w:vAlign w:val="bottom"/>
            <w:hideMark/>
          </w:tcPr>
          <w:p w14:paraId="5684456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w:t>
            </w:r>
          </w:p>
        </w:tc>
        <w:tc>
          <w:tcPr>
            <w:tcW w:w="1788" w:type="dxa"/>
            <w:tcBorders>
              <w:top w:val="nil"/>
              <w:left w:val="nil"/>
              <w:bottom w:val="single" w:sz="4" w:space="0" w:color="auto"/>
              <w:right w:val="single" w:sz="4" w:space="0" w:color="auto"/>
            </w:tcBorders>
            <w:shd w:val="clear" w:color="auto" w:fill="auto"/>
            <w:vAlign w:val="center"/>
            <w:hideMark/>
          </w:tcPr>
          <w:p w14:paraId="2B6670A2"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Stone masonry 1:5</w:t>
            </w:r>
          </w:p>
        </w:tc>
        <w:tc>
          <w:tcPr>
            <w:tcW w:w="3616" w:type="dxa"/>
            <w:tcBorders>
              <w:top w:val="nil"/>
              <w:left w:val="nil"/>
              <w:bottom w:val="single" w:sz="4" w:space="0" w:color="auto"/>
              <w:right w:val="single" w:sz="4" w:space="0" w:color="auto"/>
            </w:tcBorders>
            <w:shd w:val="clear" w:color="auto" w:fill="auto"/>
            <w:vAlign w:val="center"/>
            <w:hideMark/>
          </w:tcPr>
          <w:p w14:paraId="13FBBAE4"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Foundation stonemasonry up to under stairs and stairs with its landing</w:t>
            </w:r>
          </w:p>
        </w:tc>
        <w:tc>
          <w:tcPr>
            <w:tcW w:w="800" w:type="dxa"/>
            <w:tcBorders>
              <w:top w:val="nil"/>
              <w:left w:val="nil"/>
              <w:bottom w:val="single" w:sz="4" w:space="0" w:color="auto"/>
              <w:right w:val="single" w:sz="4" w:space="0" w:color="auto"/>
            </w:tcBorders>
            <w:shd w:val="clear" w:color="auto" w:fill="auto"/>
            <w:vAlign w:val="center"/>
            <w:hideMark/>
          </w:tcPr>
          <w:p w14:paraId="3B3D6D9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3EA2B6A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2.90</w:t>
            </w:r>
          </w:p>
        </w:tc>
        <w:tc>
          <w:tcPr>
            <w:tcW w:w="911" w:type="dxa"/>
            <w:tcBorders>
              <w:top w:val="nil"/>
              <w:left w:val="nil"/>
              <w:bottom w:val="single" w:sz="4" w:space="0" w:color="auto"/>
              <w:right w:val="nil"/>
            </w:tcBorders>
            <w:shd w:val="clear" w:color="auto" w:fill="auto"/>
            <w:vAlign w:val="center"/>
            <w:hideMark/>
          </w:tcPr>
          <w:p w14:paraId="03466C0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FAC15D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25FD0D0"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4858E39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w:t>
            </w:r>
          </w:p>
        </w:tc>
        <w:tc>
          <w:tcPr>
            <w:tcW w:w="1788" w:type="dxa"/>
            <w:tcBorders>
              <w:top w:val="nil"/>
              <w:left w:val="nil"/>
              <w:bottom w:val="single" w:sz="4" w:space="0" w:color="auto"/>
              <w:right w:val="single" w:sz="4" w:space="0" w:color="auto"/>
            </w:tcBorders>
            <w:shd w:val="clear" w:color="auto" w:fill="auto"/>
            <w:vAlign w:val="center"/>
            <w:hideMark/>
          </w:tcPr>
          <w:p w14:paraId="151FD29A"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Stone patching</w:t>
            </w:r>
          </w:p>
        </w:tc>
        <w:tc>
          <w:tcPr>
            <w:tcW w:w="3616" w:type="dxa"/>
            <w:tcBorders>
              <w:top w:val="nil"/>
              <w:left w:val="nil"/>
              <w:bottom w:val="single" w:sz="4" w:space="0" w:color="auto"/>
              <w:right w:val="single" w:sz="4" w:space="0" w:color="auto"/>
            </w:tcBorders>
            <w:shd w:val="clear" w:color="auto" w:fill="auto"/>
            <w:vAlign w:val="center"/>
            <w:hideMark/>
          </w:tcPr>
          <w:p w14:paraId="00DF2103"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This is bold stone and will be lied on stairs (t = 2Ocm and t = 10 cm) before PCC layers</w:t>
            </w:r>
          </w:p>
        </w:tc>
        <w:tc>
          <w:tcPr>
            <w:tcW w:w="800" w:type="dxa"/>
            <w:tcBorders>
              <w:top w:val="nil"/>
              <w:left w:val="nil"/>
              <w:bottom w:val="single" w:sz="4" w:space="0" w:color="auto"/>
              <w:right w:val="single" w:sz="4" w:space="0" w:color="auto"/>
            </w:tcBorders>
            <w:shd w:val="clear" w:color="auto" w:fill="auto"/>
            <w:vAlign w:val="center"/>
            <w:hideMark/>
          </w:tcPr>
          <w:p w14:paraId="0B021303"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699FFFE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0.74</w:t>
            </w:r>
          </w:p>
        </w:tc>
        <w:tc>
          <w:tcPr>
            <w:tcW w:w="911" w:type="dxa"/>
            <w:tcBorders>
              <w:top w:val="nil"/>
              <w:left w:val="nil"/>
              <w:bottom w:val="single" w:sz="4" w:space="0" w:color="auto"/>
              <w:right w:val="nil"/>
            </w:tcBorders>
            <w:shd w:val="clear" w:color="auto" w:fill="auto"/>
            <w:vAlign w:val="center"/>
            <w:hideMark/>
          </w:tcPr>
          <w:p w14:paraId="3A2A2863"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E5C34B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576AF944" w14:textId="77777777" w:rsidTr="007A7115">
        <w:trPr>
          <w:trHeight w:val="53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0DA7E2D"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4</w:t>
            </w:r>
          </w:p>
        </w:tc>
        <w:tc>
          <w:tcPr>
            <w:tcW w:w="1788" w:type="dxa"/>
            <w:tcBorders>
              <w:top w:val="nil"/>
              <w:left w:val="nil"/>
              <w:bottom w:val="single" w:sz="4" w:space="0" w:color="auto"/>
              <w:right w:val="single" w:sz="4" w:space="0" w:color="auto"/>
            </w:tcBorders>
            <w:shd w:val="clear" w:color="auto" w:fill="auto"/>
            <w:vAlign w:val="center"/>
            <w:hideMark/>
          </w:tcPr>
          <w:p w14:paraId="79274A2D"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PCC 1:2:4</w:t>
            </w:r>
          </w:p>
        </w:tc>
        <w:tc>
          <w:tcPr>
            <w:tcW w:w="3616" w:type="dxa"/>
            <w:tcBorders>
              <w:top w:val="nil"/>
              <w:left w:val="nil"/>
              <w:bottom w:val="single" w:sz="4" w:space="0" w:color="auto"/>
              <w:right w:val="single" w:sz="4" w:space="0" w:color="auto"/>
            </w:tcBorders>
            <w:shd w:val="clear" w:color="auto" w:fill="auto"/>
            <w:vAlign w:val="center"/>
            <w:hideMark/>
          </w:tcPr>
          <w:p w14:paraId="7355ABA3"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PCC for foundations, stairs and its landing</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38A67FD4"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6682CC5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1.22</w:t>
            </w:r>
          </w:p>
        </w:tc>
        <w:tc>
          <w:tcPr>
            <w:tcW w:w="911" w:type="dxa"/>
            <w:tcBorders>
              <w:top w:val="nil"/>
              <w:left w:val="nil"/>
              <w:bottom w:val="single" w:sz="4" w:space="0" w:color="auto"/>
              <w:right w:val="nil"/>
            </w:tcBorders>
            <w:shd w:val="clear" w:color="auto" w:fill="auto"/>
            <w:vAlign w:val="center"/>
            <w:hideMark/>
          </w:tcPr>
          <w:p w14:paraId="42E62E20"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1384598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E1DA13D"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3DE9772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5</w:t>
            </w:r>
          </w:p>
        </w:tc>
        <w:tc>
          <w:tcPr>
            <w:tcW w:w="1788" w:type="dxa"/>
            <w:tcBorders>
              <w:top w:val="nil"/>
              <w:left w:val="nil"/>
              <w:bottom w:val="single" w:sz="4" w:space="0" w:color="auto"/>
              <w:right w:val="single" w:sz="4" w:space="0" w:color="auto"/>
            </w:tcBorders>
            <w:shd w:val="clear" w:color="auto" w:fill="auto"/>
            <w:vAlign w:val="center"/>
            <w:hideMark/>
          </w:tcPr>
          <w:p w14:paraId="408CD7A7"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Brick masonry</w:t>
            </w:r>
          </w:p>
        </w:tc>
        <w:tc>
          <w:tcPr>
            <w:tcW w:w="3616" w:type="dxa"/>
            <w:tcBorders>
              <w:top w:val="nil"/>
              <w:left w:val="nil"/>
              <w:bottom w:val="single" w:sz="4" w:space="0" w:color="auto"/>
              <w:right w:val="single" w:sz="4" w:space="0" w:color="auto"/>
            </w:tcBorders>
            <w:shd w:val="clear" w:color="auto" w:fill="auto"/>
            <w:vAlign w:val="center"/>
            <w:hideMark/>
          </w:tcPr>
          <w:p w14:paraId="7639FC41"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Brick masonry with cement sand mortar (1:4) and burnt brick must be used</w:t>
            </w:r>
          </w:p>
        </w:tc>
        <w:tc>
          <w:tcPr>
            <w:tcW w:w="800" w:type="dxa"/>
            <w:tcBorders>
              <w:top w:val="nil"/>
              <w:left w:val="nil"/>
              <w:bottom w:val="single" w:sz="4" w:space="0" w:color="auto"/>
              <w:right w:val="single" w:sz="4" w:space="0" w:color="auto"/>
            </w:tcBorders>
            <w:shd w:val="clear" w:color="auto" w:fill="auto"/>
            <w:vAlign w:val="center"/>
            <w:hideMark/>
          </w:tcPr>
          <w:p w14:paraId="298F3A9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76C822D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5.26</w:t>
            </w:r>
          </w:p>
        </w:tc>
        <w:tc>
          <w:tcPr>
            <w:tcW w:w="911" w:type="dxa"/>
            <w:tcBorders>
              <w:top w:val="nil"/>
              <w:left w:val="nil"/>
              <w:bottom w:val="single" w:sz="4" w:space="0" w:color="auto"/>
              <w:right w:val="nil"/>
            </w:tcBorders>
            <w:shd w:val="clear" w:color="auto" w:fill="auto"/>
            <w:vAlign w:val="center"/>
            <w:hideMark/>
          </w:tcPr>
          <w:p w14:paraId="76EDD72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1D645BA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17492D81" w14:textId="77777777" w:rsidTr="007A7115">
        <w:trPr>
          <w:trHeight w:val="73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41BF6D2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6</w:t>
            </w:r>
          </w:p>
        </w:tc>
        <w:tc>
          <w:tcPr>
            <w:tcW w:w="1788" w:type="dxa"/>
            <w:tcBorders>
              <w:top w:val="nil"/>
              <w:left w:val="nil"/>
              <w:bottom w:val="single" w:sz="4" w:space="0" w:color="auto"/>
              <w:right w:val="single" w:sz="4" w:space="0" w:color="auto"/>
            </w:tcBorders>
            <w:shd w:val="clear" w:color="auto" w:fill="auto"/>
            <w:vAlign w:val="center"/>
            <w:hideMark/>
          </w:tcPr>
          <w:p w14:paraId="67CAB898"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Pointing</w:t>
            </w:r>
          </w:p>
        </w:tc>
        <w:tc>
          <w:tcPr>
            <w:tcW w:w="3616" w:type="dxa"/>
            <w:tcBorders>
              <w:top w:val="nil"/>
              <w:left w:val="nil"/>
              <w:bottom w:val="single" w:sz="4" w:space="0" w:color="auto"/>
              <w:right w:val="single" w:sz="4" w:space="0" w:color="auto"/>
            </w:tcBorders>
            <w:shd w:val="clear" w:color="auto" w:fill="auto"/>
            <w:vAlign w:val="center"/>
            <w:hideMark/>
          </w:tcPr>
          <w:p w14:paraId="67189A19"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Point with cement and fine sand mortar(1:3) for apron stonemasonry</w:t>
            </w:r>
          </w:p>
        </w:tc>
        <w:tc>
          <w:tcPr>
            <w:tcW w:w="800" w:type="dxa"/>
            <w:tcBorders>
              <w:top w:val="nil"/>
              <w:left w:val="nil"/>
              <w:bottom w:val="single" w:sz="4" w:space="0" w:color="auto"/>
              <w:right w:val="single" w:sz="4" w:space="0" w:color="auto"/>
            </w:tcBorders>
            <w:shd w:val="clear" w:color="auto" w:fill="auto"/>
            <w:vAlign w:val="center"/>
            <w:hideMark/>
          </w:tcPr>
          <w:p w14:paraId="35DCAD1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6DE9166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3.00</w:t>
            </w:r>
          </w:p>
        </w:tc>
        <w:tc>
          <w:tcPr>
            <w:tcW w:w="911" w:type="dxa"/>
            <w:tcBorders>
              <w:top w:val="nil"/>
              <w:left w:val="nil"/>
              <w:bottom w:val="single" w:sz="4" w:space="0" w:color="auto"/>
              <w:right w:val="nil"/>
            </w:tcBorders>
            <w:shd w:val="clear" w:color="auto" w:fill="auto"/>
            <w:vAlign w:val="center"/>
            <w:hideMark/>
          </w:tcPr>
          <w:p w14:paraId="220E7A5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20772EC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12CEB242"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D6378B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7</w:t>
            </w:r>
          </w:p>
        </w:tc>
        <w:tc>
          <w:tcPr>
            <w:tcW w:w="1788" w:type="dxa"/>
            <w:tcBorders>
              <w:top w:val="nil"/>
              <w:left w:val="nil"/>
              <w:bottom w:val="single" w:sz="4" w:space="0" w:color="auto"/>
              <w:right w:val="single" w:sz="4" w:space="0" w:color="auto"/>
            </w:tcBorders>
            <w:shd w:val="clear" w:color="auto" w:fill="auto"/>
            <w:vAlign w:val="center"/>
            <w:hideMark/>
          </w:tcPr>
          <w:p w14:paraId="1C1AEFEE"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Plastering </w:t>
            </w:r>
          </w:p>
        </w:tc>
        <w:tc>
          <w:tcPr>
            <w:tcW w:w="3616" w:type="dxa"/>
            <w:tcBorders>
              <w:top w:val="nil"/>
              <w:left w:val="nil"/>
              <w:bottom w:val="single" w:sz="4" w:space="0" w:color="auto"/>
              <w:right w:val="single" w:sz="4" w:space="0" w:color="auto"/>
            </w:tcBorders>
            <w:shd w:val="clear" w:color="auto" w:fill="auto"/>
            <w:vAlign w:val="center"/>
            <w:hideMark/>
          </w:tcPr>
          <w:p w14:paraId="50734338"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Plastering with fine sand and cement with ration of 1:3</w:t>
            </w:r>
          </w:p>
        </w:tc>
        <w:tc>
          <w:tcPr>
            <w:tcW w:w="800" w:type="dxa"/>
            <w:tcBorders>
              <w:top w:val="nil"/>
              <w:left w:val="nil"/>
              <w:bottom w:val="single" w:sz="4" w:space="0" w:color="auto"/>
              <w:right w:val="single" w:sz="4" w:space="0" w:color="auto"/>
            </w:tcBorders>
            <w:shd w:val="clear" w:color="auto" w:fill="auto"/>
            <w:vAlign w:val="center"/>
            <w:hideMark/>
          </w:tcPr>
          <w:p w14:paraId="70E6994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599416A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31.67</w:t>
            </w:r>
          </w:p>
        </w:tc>
        <w:tc>
          <w:tcPr>
            <w:tcW w:w="911" w:type="dxa"/>
            <w:tcBorders>
              <w:top w:val="nil"/>
              <w:left w:val="nil"/>
              <w:bottom w:val="single" w:sz="4" w:space="0" w:color="auto"/>
              <w:right w:val="nil"/>
            </w:tcBorders>
            <w:shd w:val="clear" w:color="auto" w:fill="auto"/>
            <w:vAlign w:val="center"/>
            <w:hideMark/>
          </w:tcPr>
          <w:p w14:paraId="213521D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0E5FF88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16165E91" w14:textId="77777777" w:rsidTr="007A7115">
        <w:trPr>
          <w:trHeight w:val="64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E99459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8</w:t>
            </w:r>
          </w:p>
        </w:tc>
        <w:tc>
          <w:tcPr>
            <w:tcW w:w="1788" w:type="dxa"/>
            <w:tcBorders>
              <w:top w:val="nil"/>
              <w:left w:val="nil"/>
              <w:bottom w:val="single" w:sz="4" w:space="0" w:color="auto"/>
              <w:right w:val="single" w:sz="4" w:space="0" w:color="auto"/>
            </w:tcBorders>
            <w:shd w:val="clear" w:color="auto" w:fill="auto"/>
            <w:vAlign w:val="center"/>
            <w:hideMark/>
          </w:tcPr>
          <w:p w14:paraId="790EE9B2"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Painting</w:t>
            </w:r>
          </w:p>
        </w:tc>
        <w:tc>
          <w:tcPr>
            <w:tcW w:w="3616" w:type="dxa"/>
            <w:tcBorders>
              <w:top w:val="nil"/>
              <w:left w:val="nil"/>
              <w:bottom w:val="single" w:sz="4" w:space="0" w:color="auto"/>
              <w:right w:val="single" w:sz="4" w:space="0" w:color="auto"/>
            </w:tcBorders>
            <w:shd w:val="clear" w:color="auto" w:fill="auto"/>
            <w:vAlign w:val="center"/>
            <w:hideMark/>
          </w:tcPr>
          <w:p w14:paraId="4C2854F0"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plastic painting (100%) out and inside of the latrine</w:t>
            </w:r>
          </w:p>
        </w:tc>
        <w:tc>
          <w:tcPr>
            <w:tcW w:w="800" w:type="dxa"/>
            <w:tcBorders>
              <w:top w:val="nil"/>
              <w:left w:val="nil"/>
              <w:bottom w:val="single" w:sz="4" w:space="0" w:color="auto"/>
              <w:right w:val="single" w:sz="4" w:space="0" w:color="auto"/>
            </w:tcBorders>
            <w:shd w:val="clear" w:color="auto" w:fill="auto"/>
            <w:vAlign w:val="center"/>
            <w:hideMark/>
          </w:tcPr>
          <w:p w14:paraId="424F5E05"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79D6AFB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31.67</w:t>
            </w:r>
          </w:p>
        </w:tc>
        <w:tc>
          <w:tcPr>
            <w:tcW w:w="911" w:type="dxa"/>
            <w:tcBorders>
              <w:top w:val="nil"/>
              <w:left w:val="nil"/>
              <w:bottom w:val="single" w:sz="4" w:space="0" w:color="auto"/>
              <w:right w:val="nil"/>
            </w:tcBorders>
            <w:shd w:val="clear" w:color="auto" w:fill="auto"/>
            <w:vAlign w:val="center"/>
            <w:hideMark/>
          </w:tcPr>
          <w:p w14:paraId="3C1F1D40"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10B1F52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2E1E858" w14:textId="77777777" w:rsidTr="007A7115">
        <w:trPr>
          <w:trHeight w:val="12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7336972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9</w:t>
            </w:r>
          </w:p>
        </w:tc>
        <w:tc>
          <w:tcPr>
            <w:tcW w:w="1788" w:type="dxa"/>
            <w:tcBorders>
              <w:top w:val="nil"/>
              <w:left w:val="nil"/>
              <w:bottom w:val="single" w:sz="4" w:space="0" w:color="auto"/>
              <w:right w:val="single" w:sz="4" w:space="0" w:color="auto"/>
            </w:tcBorders>
            <w:shd w:val="clear" w:color="auto" w:fill="auto"/>
            <w:vAlign w:val="center"/>
            <w:hideMark/>
          </w:tcPr>
          <w:p w14:paraId="105168AC"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Angle Iron ( H-beam ), L = 270 cm</w:t>
            </w:r>
          </w:p>
        </w:tc>
        <w:tc>
          <w:tcPr>
            <w:tcW w:w="3616" w:type="dxa"/>
            <w:tcBorders>
              <w:top w:val="nil"/>
              <w:left w:val="nil"/>
              <w:bottom w:val="single" w:sz="4" w:space="0" w:color="auto"/>
              <w:right w:val="single" w:sz="4" w:space="0" w:color="auto"/>
            </w:tcBorders>
            <w:shd w:val="clear" w:color="auto" w:fill="auto"/>
            <w:vAlign w:val="center"/>
            <w:hideMark/>
          </w:tcPr>
          <w:p w14:paraId="1E293646"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H beam having the cross section size ( H = B = 100mm, t1 = 8mm, and t2 = 6mm) unit weight 16.9 kg/m including transportation, welding and placing on the roof</w:t>
            </w:r>
          </w:p>
        </w:tc>
        <w:tc>
          <w:tcPr>
            <w:tcW w:w="800" w:type="dxa"/>
            <w:tcBorders>
              <w:top w:val="nil"/>
              <w:left w:val="nil"/>
              <w:bottom w:val="single" w:sz="4" w:space="0" w:color="auto"/>
              <w:right w:val="single" w:sz="4" w:space="0" w:color="auto"/>
            </w:tcBorders>
            <w:shd w:val="clear" w:color="auto" w:fill="auto"/>
            <w:vAlign w:val="center"/>
            <w:hideMark/>
          </w:tcPr>
          <w:p w14:paraId="2E13E03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Bar</w:t>
            </w:r>
          </w:p>
        </w:tc>
        <w:tc>
          <w:tcPr>
            <w:tcW w:w="939" w:type="dxa"/>
            <w:tcBorders>
              <w:top w:val="nil"/>
              <w:left w:val="nil"/>
              <w:bottom w:val="single" w:sz="4" w:space="0" w:color="auto"/>
              <w:right w:val="single" w:sz="4" w:space="0" w:color="auto"/>
            </w:tcBorders>
            <w:shd w:val="clear" w:color="auto" w:fill="auto"/>
            <w:vAlign w:val="center"/>
            <w:hideMark/>
          </w:tcPr>
          <w:p w14:paraId="4B8D6E1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3.00</w:t>
            </w:r>
          </w:p>
        </w:tc>
        <w:tc>
          <w:tcPr>
            <w:tcW w:w="911" w:type="dxa"/>
            <w:tcBorders>
              <w:top w:val="nil"/>
              <w:left w:val="nil"/>
              <w:bottom w:val="single" w:sz="4" w:space="0" w:color="auto"/>
              <w:right w:val="nil"/>
            </w:tcBorders>
            <w:shd w:val="clear" w:color="auto" w:fill="auto"/>
            <w:vAlign w:val="center"/>
            <w:hideMark/>
          </w:tcPr>
          <w:p w14:paraId="0BC4D5C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1949E4F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6D4CF75" w14:textId="77777777" w:rsidTr="007A7115">
        <w:trPr>
          <w:trHeight w:val="88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F9B412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10</w:t>
            </w:r>
          </w:p>
        </w:tc>
        <w:tc>
          <w:tcPr>
            <w:tcW w:w="1788" w:type="dxa"/>
            <w:tcBorders>
              <w:top w:val="nil"/>
              <w:left w:val="nil"/>
              <w:bottom w:val="single" w:sz="4" w:space="0" w:color="auto"/>
              <w:right w:val="single" w:sz="4" w:space="0" w:color="auto"/>
            </w:tcBorders>
            <w:shd w:val="clear" w:color="auto" w:fill="auto"/>
            <w:vAlign w:val="center"/>
            <w:hideMark/>
          </w:tcPr>
          <w:p w14:paraId="32202095"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Wooden timber (Khar)</w:t>
            </w:r>
          </w:p>
        </w:tc>
        <w:tc>
          <w:tcPr>
            <w:tcW w:w="3616" w:type="dxa"/>
            <w:tcBorders>
              <w:top w:val="nil"/>
              <w:left w:val="nil"/>
              <w:bottom w:val="single" w:sz="4" w:space="0" w:color="auto"/>
              <w:right w:val="single" w:sz="4" w:space="0" w:color="auto"/>
            </w:tcBorders>
            <w:shd w:val="clear" w:color="auto" w:fill="auto"/>
            <w:vAlign w:val="center"/>
            <w:hideMark/>
          </w:tcPr>
          <w:p w14:paraId="158EC7AD"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Timber having minimum thickness of 3cm which should be laid on the poles based on drawings and details</w:t>
            </w:r>
          </w:p>
        </w:tc>
        <w:tc>
          <w:tcPr>
            <w:tcW w:w="800" w:type="dxa"/>
            <w:tcBorders>
              <w:top w:val="nil"/>
              <w:left w:val="nil"/>
              <w:bottom w:val="single" w:sz="4" w:space="0" w:color="auto"/>
              <w:right w:val="single" w:sz="4" w:space="0" w:color="auto"/>
            </w:tcBorders>
            <w:shd w:val="clear" w:color="auto" w:fill="auto"/>
            <w:vAlign w:val="center"/>
            <w:hideMark/>
          </w:tcPr>
          <w:p w14:paraId="218EFFA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05F19DC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7.80</w:t>
            </w:r>
          </w:p>
        </w:tc>
        <w:tc>
          <w:tcPr>
            <w:tcW w:w="911" w:type="dxa"/>
            <w:tcBorders>
              <w:top w:val="nil"/>
              <w:left w:val="nil"/>
              <w:bottom w:val="single" w:sz="4" w:space="0" w:color="auto"/>
              <w:right w:val="nil"/>
            </w:tcBorders>
            <w:shd w:val="clear" w:color="auto" w:fill="auto"/>
            <w:vAlign w:val="center"/>
            <w:hideMark/>
          </w:tcPr>
          <w:p w14:paraId="213EB06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D02932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FF74E3E"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0D2798A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11</w:t>
            </w:r>
          </w:p>
        </w:tc>
        <w:tc>
          <w:tcPr>
            <w:tcW w:w="1788" w:type="dxa"/>
            <w:tcBorders>
              <w:top w:val="nil"/>
              <w:left w:val="nil"/>
              <w:bottom w:val="single" w:sz="4" w:space="0" w:color="auto"/>
              <w:right w:val="single" w:sz="4" w:space="0" w:color="auto"/>
            </w:tcBorders>
            <w:shd w:val="clear" w:color="auto" w:fill="auto"/>
            <w:vAlign w:val="center"/>
            <w:hideMark/>
          </w:tcPr>
          <w:p w14:paraId="43179CF3"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Plastic sheet </w:t>
            </w:r>
          </w:p>
        </w:tc>
        <w:tc>
          <w:tcPr>
            <w:tcW w:w="3616" w:type="dxa"/>
            <w:tcBorders>
              <w:top w:val="nil"/>
              <w:left w:val="nil"/>
              <w:bottom w:val="single" w:sz="4" w:space="0" w:color="auto"/>
              <w:right w:val="single" w:sz="4" w:space="0" w:color="auto"/>
            </w:tcBorders>
            <w:shd w:val="clear" w:color="auto" w:fill="auto"/>
            <w:vAlign w:val="center"/>
            <w:hideMark/>
          </w:tcPr>
          <w:p w14:paraId="7BECFA27"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2 ply's having good quality</w:t>
            </w:r>
          </w:p>
        </w:tc>
        <w:tc>
          <w:tcPr>
            <w:tcW w:w="800" w:type="dxa"/>
            <w:tcBorders>
              <w:top w:val="nil"/>
              <w:left w:val="nil"/>
              <w:bottom w:val="single" w:sz="4" w:space="0" w:color="auto"/>
              <w:right w:val="single" w:sz="4" w:space="0" w:color="auto"/>
            </w:tcBorders>
            <w:shd w:val="clear" w:color="auto" w:fill="auto"/>
            <w:vAlign w:val="center"/>
            <w:hideMark/>
          </w:tcPr>
          <w:p w14:paraId="4D45AF3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0560A7C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7.80</w:t>
            </w:r>
          </w:p>
        </w:tc>
        <w:tc>
          <w:tcPr>
            <w:tcW w:w="911" w:type="dxa"/>
            <w:tcBorders>
              <w:top w:val="nil"/>
              <w:left w:val="nil"/>
              <w:bottom w:val="single" w:sz="4" w:space="0" w:color="auto"/>
              <w:right w:val="nil"/>
            </w:tcBorders>
            <w:shd w:val="clear" w:color="auto" w:fill="auto"/>
            <w:vAlign w:val="center"/>
            <w:hideMark/>
          </w:tcPr>
          <w:p w14:paraId="6811575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C5124A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13F58CE" w14:textId="77777777" w:rsidTr="007A7115">
        <w:trPr>
          <w:trHeight w:val="145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5D816FDF"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12</w:t>
            </w:r>
          </w:p>
        </w:tc>
        <w:tc>
          <w:tcPr>
            <w:tcW w:w="1788" w:type="dxa"/>
            <w:tcBorders>
              <w:top w:val="nil"/>
              <w:left w:val="nil"/>
              <w:bottom w:val="single" w:sz="4" w:space="0" w:color="auto"/>
              <w:right w:val="single" w:sz="4" w:space="0" w:color="auto"/>
            </w:tcBorders>
            <w:shd w:val="clear" w:color="auto" w:fill="auto"/>
            <w:vAlign w:val="center"/>
            <w:hideMark/>
          </w:tcPr>
          <w:p w14:paraId="49ADA590"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Roofing</w:t>
            </w:r>
          </w:p>
        </w:tc>
        <w:tc>
          <w:tcPr>
            <w:tcW w:w="3616" w:type="dxa"/>
            <w:tcBorders>
              <w:top w:val="nil"/>
              <w:left w:val="nil"/>
              <w:bottom w:val="single" w:sz="4" w:space="0" w:color="auto"/>
              <w:right w:val="single" w:sz="4" w:space="0" w:color="auto"/>
            </w:tcBorders>
            <w:shd w:val="clear" w:color="auto" w:fill="auto"/>
            <w:vAlign w:val="center"/>
            <w:hideMark/>
          </w:tcPr>
          <w:p w14:paraId="25B56034"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Placing wooden poles, timbers, plastic sheet, placing soil, mud (Ghoragul) and soil and finally plastering with straw mud pestering in two layers based on the drawings and details</w:t>
            </w:r>
          </w:p>
        </w:tc>
        <w:tc>
          <w:tcPr>
            <w:tcW w:w="800" w:type="dxa"/>
            <w:tcBorders>
              <w:top w:val="nil"/>
              <w:left w:val="nil"/>
              <w:bottom w:val="single" w:sz="4" w:space="0" w:color="auto"/>
              <w:right w:val="single" w:sz="4" w:space="0" w:color="auto"/>
            </w:tcBorders>
            <w:shd w:val="clear" w:color="auto" w:fill="auto"/>
            <w:vAlign w:val="center"/>
            <w:hideMark/>
          </w:tcPr>
          <w:p w14:paraId="3A386B0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216ED7F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7.80</w:t>
            </w:r>
          </w:p>
        </w:tc>
        <w:tc>
          <w:tcPr>
            <w:tcW w:w="911" w:type="dxa"/>
            <w:tcBorders>
              <w:top w:val="nil"/>
              <w:left w:val="nil"/>
              <w:bottom w:val="single" w:sz="4" w:space="0" w:color="auto"/>
              <w:right w:val="nil"/>
            </w:tcBorders>
            <w:shd w:val="clear" w:color="auto" w:fill="auto"/>
            <w:vAlign w:val="center"/>
            <w:hideMark/>
          </w:tcPr>
          <w:p w14:paraId="345FF23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FDB75B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F1A86C9" w14:textId="77777777" w:rsidTr="007A7115">
        <w:trPr>
          <w:trHeight w:val="98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763E853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13</w:t>
            </w:r>
          </w:p>
        </w:tc>
        <w:tc>
          <w:tcPr>
            <w:tcW w:w="1788" w:type="dxa"/>
            <w:tcBorders>
              <w:top w:val="nil"/>
              <w:left w:val="nil"/>
              <w:bottom w:val="single" w:sz="4" w:space="0" w:color="auto"/>
              <w:right w:val="single" w:sz="4" w:space="0" w:color="auto"/>
            </w:tcBorders>
            <w:shd w:val="clear" w:color="auto" w:fill="auto"/>
            <w:vAlign w:val="center"/>
            <w:hideMark/>
          </w:tcPr>
          <w:p w14:paraId="57897987"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Wooden pole 1m length</w:t>
            </w:r>
          </w:p>
        </w:tc>
        <w:tc>
          <w:tcPr>
            <w:tcW w:w="3616" w:type="dxa"/>
            <w:tcBorders>
              <w:top w:val="nil"/>
              <w:left w:val="nil"/>
              <w:bottom w:val="single" w:sz="4" w:space="0" w:color="auto"/>
              <w:right w:val="single" w:sz="4" w:space="0" w:color="auto"/>
            </w:tcBorders>
            <w:shd w:val="clear" w:color="auto" w:fill="auto"/>
            <w:vAlign w:val="center"/>
            <w:hideMark/>
          </w:tcPr>
          <w:p w14:paraId="500820A9"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wooden pole having a diameter of at least 10cm which is used as the latrine window lintel</w:t>
            </w:r>
          </w:p>
        </w:tc>
        <w:tc>
          <w:tcPr>
            <w:tcW w:w="800" w:type="dxa"/>
            <w:tcBorders>
              <w:top w:val="nil"/>
              <w:left w:val="nil"/>
              <w:bottom w:val="single" w:sz="4" w:space="0" w:color="auto"/>
              <w:right w:val="single" w:sz="4" w:space="0" w:color="auto"/>
            </w:tcBorders>
            <w:shd w:val="clear" w:color="auto" w:fill="auto"/>
            <w:vAlign w:val="center"/>
            <w:hideMark/>
          </w:tcPr>
          <w:p w14:paraId="62D9CD75"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Bar</w:t>
            </w:r>
          </w:p>
        </w:tc>
        <w:tc>
          <w:tcPr>
            <w:tcW w:w="939" w:type="dxa"/>
            <w:tcBorders>
              <w:top w:val="nil"/>
              <w:left w:val="nil"/>
              <w:bottom w:val="single" w:sz="4" w:space="0" w:color="auto"/>
              <w:right w:val="single" w:sz="4" w:space="0" w:color="auto"/>
            </w:tcBorders>
            <w:shd w:val="clear" w:color="auto" w:fill="auto"/>
            <w:vAlign w:val="center"/>
            <w:hideMark/>
          </w:tcPr>
          <w:p w14:paraId="58ABE81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55F33AA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F1E0E6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36A2928" w14:textId="77777777" w:rsidTr="007A7115">
        <w:trPr>
          <w:trHeight w:val="98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7B1CE6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14</w:t>
            </w:r>
          </w:p>
        </w:tc>
        <w:tc>
          <w:tcPr>
            <w:tcW w:w="1788" w:type="dxa"/>
            <w:tcBorders>
              <w:top w:val="nil"/>
              <w:left w:val="nil"/>
              <w:bottom w:val="single" w:sz="4" w:space="0" w:color="auto"/>
              <w:right w:val="single" w:sz="4" w:space="0" w:color="auto"/>
            </w:tcBorders>
            <w:shd w:val="clear" w:color="auto" w:fill="auto"/>
            <w:vAlign w:val="center"/>
            <w:hideMark/>
          </w:tcPr>
          <w:p w14:paraId="2B48D363"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Wooden pole 1.3m length</w:t>
            </w:r>
          </w:p>
        </w:tc>
        <w:tc>
          <w:tcPr>
            <w:tcW w:w="3616" w:type="dxa"/>
            <w:tcBorders>
              <w:top w:val="nil"/>
              <w:left w:val="nil"/>
              <w:bottom w:val="single" w:sz="4" w:space="0" w:color="auto"/>
              <w:right w:val="single" w:sz="4" w:space="0" w:color="auto"/>
            </w:tcBorders>
            <w:shd w:val="clear" w:color="auto" w:fill="auto"/>
            <w:vAlign w:val="center"/>
            <w:hideMark/>
          </w:tcPr>
          <w:p w14:paraId="23E241C0"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wooden pole having a diameter of at least 10cm which is used as the latrine door lintel</w:t>
            </w:r>
          </w:p>
        </w:tc>
        <w:tc>
          <w:tcPr>
            <w:tcW w:w="800" w:type="dxa"/>
            <w:tcBorders>
              <w:top w:val="nil"/>
              <w:left w:val="nil"/>
              <w:bottom w:val="single" w:sz="4" w:space="0" w:color="auto"/>
              <w:right w:val="single" w:sz="4" w:space="0" w:color="auto"/>
            </w:tcBorders>
            <w:shd w:val="clear" w:color="auto" w:fill="auto"/>
            <w:vAlign w:val="center"/>
            <w:hideMark/>
          </w:tcPr>
          <w:p w14:paraId="3A0132D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Bar</w:t>
            </w:r>
          </w:p>
        </w:tc>
        <w:tc>
          <w:tcPr>
            <w:tcW w:w="939" w:type="dxa"/>
            <w:tcBorders>
              <w:top w:val="nil"/>
              <w:left w:val="nil"/>
              <w:bottom w:val="single" w:sz="4" w:space="0" w:color="auto"/>
              <w:right w:val="single" w:sz="4" w:space="0" w:color="auto"/>
            </w:tcBorders>
            <w:shd w:val="clear" w:color="auto" w:fill="auto"/>
            <w:vAlign w:val="center"/>
            <w:hideMark/>
          </w:tcPr>
          <w:p w14:paraId="5B088F5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726FD4A5"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73DA83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18C41F5" w14:textId="77777777" w:rsidTr="007A7115">
        <w:trPr>
          <w:trHeight w:val="67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3AB9B6B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lastRenderedPageBreak/>
              <w:t>15</w:t>
            </w:r>
          </w:p>
        </w:tc>
        <w:tc>
          <w:tcPr>
            <w:tcW w:w="1788" w:type="dxa"/>
            <w:tcBorders>
              <w:top w:val="nil"/>
              <w:left w:val="nil"/>
              <w:bottom w:val="single" w:sz="4" w:space="0" w:color="auto"/>
              <w:right w:val="single" w:sz="4" w:space="0" w:color="auto"/>
            </w:tcBorders>
            <w:shd w:val="clear" w:color="auto" w:fill="auto"/>
            <w:vAlign w:val="center"/>
            <w:hideMark/>
          </w:tcPr>
          <w:p w14:paraId="01A2E2B3"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Tiles</w:t>
            </w:r>
          </w:p>
        </w:tc>
        <w:tc>
          <w:tcPr>
            <w:tcW w:w="3616" w:type="dxa"/>
            <w:tcBorders>
              <w:top w:val="nil"/>
              <w:left w:val="nil"/>
              <w:bottom w:val="single" w:sz="4" w:space="0" w:color="auto"/>
              <w:right w:val="single" w:sz="4" w:space="0" w:color="auto"/>
            </w:tcBorders>
            <w:shd w:val="clear" w:color="auto" w:fill="auto"/>
            <w:vAlign w:val="center"/>
            <w:hideMark/>
          </w:tcPr>
          <w:p w14:paraId="60DF8F31"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Tiles size 30 x 30cm for floor and 30 x 60 for walls (h = 150cm) including labor work and material</w:t>
            </w:r>
          </w:p>
        </w:tc>
        <w:tc>
          <w:tcPr>
            <w:tcW w:w="800" w:type="dxa"/>
            <w:tcBorders>
              <w:top w:val="nil"/>
              <w:left w:val="nil"/>
              <w:bottom w:val="single" w:sz="4" w:space="0" w:color="auto"/>
              <w:right w:val="single" w:sz="4" w:space="0" w:color="auto"/>
            </w:tcBorders>
            <w:shd w:val="clear" w:color="auto" w:fill="auto"/>
            <w:vAlign w:val="center"/>
            <w:hideMark/>
          </w:tcPr>
          <w:p w14:paraId="7B85446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429E4DE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14.40</w:t>
            </w:r>
          </w:p>
        </w:tc>
        <w:tc>
          <w:tcPr>
            <w:tcW w:w="911" w:type="dxa"/>
            <w:tcBorders>
              <w:top w:val="nil"/>
              <w:left w:val="nil"/>
              <w:bottom w:val="single" w:sz="4" w:space="0" w:color="auto"/>
              <w:right w:val="nil"/>
            </w:tcBorders>
            <w:shd w:val="clear" w:color="auto" w:fill="auto"/>
            <w:vAlign w:val="center"/>
            <w:hideMark/>
          </w:tcPr>
          <w:p w14:paraId="4E1E939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061011E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10C992F" w14:textId="77777777" w:rsidTr="007A7115">
        <w:trPr>
          <w:trHeight w:val="160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CCB28D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16</w:t>
            </w:r>
          </w:p>
        </w:tc>
        <w:tc>
          <w:tcPr>
            <w:tcW w:w="1788" w:type="dxa"/>
            <w:tcBorders>
              <w:top w:val="nil"/>
              <w:left w:val="nil"/>
              <w:bottom w:val="single" w:sz="4" w:space="0" w:color="auto"/>
              <w:right w:val="single" w:sz="4" w:space="0" w:color="auto"/>
            </w:tcBorders>
            <w:shd w:val="clear" w:color="auto" w:fill="auto"/>
            <w:vAlign w:val="center"/>
            <w:hideMark/>
          </w:tcPr>
          <w:p w14:paraId="48E9F1CE"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Door</w:t>
            </w:r>
          </w:p>
        </w:tc>
        <w:tc>
          <w:tcPr>
            <w:tcW w:w="3616" w:type="dxa"/>
            <w:tcBorders>
              <w:top w:val="nil"/>
              <w:left w:val="nil"/>
              <w:bottom w:val="single" w:sz="4" w:space="0" w:color="auto"/>
              <w:right w:val="single" w:sz="4" w:space="0" w:color="auto"/>
            </w:tcBorders>
            <w:shd w:val="clear" w:color="auto" w:fill="auto"/>
            <w:vAlign w:val="center"/>
            <w:hideMark/>
          </w:tcPr>
          <w:p w14:paraId="51EE4CDE"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 xml:space="preserve">The metallic door must have a size of 100cm x 200cm including painting (3 coats), transportation, locks, hinges, handles (big one from inside and normal one from the outside), transportation and installation </w:t>
            </w:r>
          </w:p>
        </w:tc>
        <w:tc>
          <w:tcPr>
            <w:tcW w:w="800" w:type="dxa"/>
            <w:tcBorders>
              <w:top w:val="nil"/>
              <w:left w:val="nil"/>
              <w:bottom w:val="single" w:sz="4" w:space="0" w:color="auto"/>
              <w:right w:val="single" w:sz="4" w:space="0" w:color="auto"/>
            </w:tcBorders>
            <w:shd w:val="clear" w:color="auto" w:fill="auto"/>
            <w:vAlign w:val="center"/>
            <w:hideMark/>
          </w:tcPr>
          <w:p w14:paraId="3E07C31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4AD4B03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5C78D37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22548F5D"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62FCEAD" w14:textId="77777777" w:rsidTr="007A7115">
        <w:trPr>
          <w:trHeight w:val="89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7B5D74F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17</w:t>
            </w:r>
          </w:p>
        </w:tc>
        <w:tc>
          <w:tcPr>
            <w:tcW w:w="1788" w:type="dxa"/>
            <w:tcBorders>
              <w:top w:val="nil"/>
              <w:left w:val="nil"/>
              <w:bottom w:val="single" w:sz="4" w:space="0" w:color="auto"/>
              <w:right w:val="single" w:sz="4" w:space="0" w:color="auto"/>
            </w:tcBorders>
            <w:shd w:val="clear" w:color="auto" w:fill="auto"/>
            <w:vAlign w:val="center"/>
            <w:hideMark/>
          </w:tcPr>
          <w:p w14:paraId="4B5D2037"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Window</w:t>
            </w:r>
          </w:p>
        </w:tc>
        <w:tc>
          <w:tcPr>
            <w:tcW w:w="3616" w:type="dxa"/>
            <w:tcBorders>
              <w:top w:val="nil"/>
              <w:left w:val="nil"/>
              <w:bottom w:val="single" w:sz="4" w:space="0" w:color="auto"/>
              <w:right w:val="single" w:sz="4" w:space="0" w:color="auto"/>
            </w:tcBorders>
            <w:shd w:val="clear" w:color="auto" w:fill="auto"/>
            <w:vAlign w:val="center"/>
            <w:hideMark/>
          </w:tcPr>
          <w:p w14:paraId="4EA9BAD1"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 xml:space="preserve">window with size70cm x 40cm including painting (3 coats), glass, handle, transportation and installation </w:t>
            </w:r>
          </w:p>
        </w:tc>
        <w:tc>
          <w:tcPr>
            <w:tcW w:w="800" w:type="dxa"/>
            <w:tcBorders>
              <w:top w:val="nil"/>
              <w:left w:val="nil"/>
              <w:bottom w:val="single" w:sz="4" w:space="0" w:color="auto"/>
              <w:right w:val="single" w:sz="4" w:space="0" w:color="auto"/>
            </w:tcBorders>
            <w:shd w:val="clear" w:color="auto" w:fill="auto"/>
            <w:vAlign w:val="center"/>
            <w:hideMark/>
          </w:tcPr>
          <w:p w14:paraId="6070BFC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607A766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551C6AD0"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E3A85E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4C64B9D" w14:textId="77777777" w:rsidTr="007A7115">
        <w:trPr>
          <w:trHeight w:val="3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5318A1E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18</w:t>
            </w:r>
          </w:p>
        </w:tc>
        <w:tc>
          <w:tcPr>
            <w:tcW w:w="1788" w:type="dxa"/>
            <w:tcBorders>
              <w:top w:val="nil"/>
              <w:left w:val="nil"/>
              <w:bottom w:val="single" w:sz="4" w:space="0" w:color="auto"/>
              <w:right w:val="single" w:sz="4" w:space="0" w:color="auto"/>
            </w:tcBorders>
            <w:shd w:val="clear" w:color="auto" w:fill="auto"/>
            <w:vAlign w:val="center"/>
            <w:hideMark/>
          </w:tcPr>
          <w:p w14:paraId="7309148E"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Gutter </w:t>
            </w:r>
          </w:p>
        </w:tc>
        <w:tc>
          <w:tcPr>
            <w:tcW w:w="3616" w:type="dxa"/>
            <w:tcBorders>
              <w:top w:val="nil"/>
              <w:left w:val="nil"/>
              <w:bottom w:val="single" w:sz="4" w:space="0" w:color="auto"/>
              <w:right w:val="single" w:sz="4" w:space="0" w:color="auto"/>
            </w:tcBorders>
            <w:shd w:val="clear" w:color="auto" w:fill="auto"/>
            <w:vAlign w:val="center"/>
            <w:hideMark/>
          </w:tcPr>
          <w:p w14:paraId="3E667768"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Gutter for rain and precipitations/flow</w:t>
            </w:r>
          </w:p>
        </w:tc>
        <w:tc>
          <w:tcPr>
            <w:tcW w:w="800" w:type="dxa"/>
            <w:tcBorders>
              <w:top w:val="nil"/>
              <w:left w:val="nil"/>
              <w:bottom w:val="single" w:sz="4" w:space="0" w:color="auto"/>
              <w:right w:val="single" w:sz="4" w:space="0" w:color="auto"/>
            </w:tcBorders>
            <w:shd w:val="clear" w:color="auto" w:fill="auto"/>
            <w:vAlign w:val="center"/>
            <w:hideMark/>
          </w:tcPr>
          <w:p w14:paraId="7BFFB94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1C74CE1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4812F96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1AF7F03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5484A401" w14:textId="77777777" w:rsidTr="007A7115">
        <w:trPr>
          <w:trHeight w:val="89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364F884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19</w:t>
            </w:r>
          </w:p>
        </w:tc>
        <w:tc>
          <w:tcPr>
            <w:tcW w:w="1788" w:type="dxa"/>
            <w:tcBorders>
              <w:top w:val="nil"/>
              <w:left w:val="nil"/>
              <w:bottom w:val="single" w:sz="4" w:space="0" w:color="auto"/>
              <w:right w:val="single" w:sz="4" w:space="0" w:color="auto"/>
            </w:tcBorders>
            <w:shd w:val="clear" w:color="auto" w:fill="auto"/>
            <w:vAlign w:val="center"/>
            <w:hideMark/>
          </w:tcPr>
          <w:p w14:paraId="242BAEC9"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Rings</w:t>
            </w:r>
          </w:p>
        </w:tc>
        <w:tc>
          <w:tcPr>
            <w:tcW w:w="3616" w:type="dxa"/>
            <w:tcBorders>
              <w:top w:val="nil"/>
              <w:left w:val="nil"/>
              <w:bottom w:val="single" w:sz="4" w:space="0" w:color="auto"/>
              <w:right w:val="single" w:sz="4" w:space="0" w:color="auto"/>
            </w:tcBorders>
            <w:shd w:val="clear" w:color="auto" w:fill="auto"/>
            <w:vAlign w:val="center"/>
            <w:hideMark/>
          </w:tcPr>
          <w:p w14:paraId="3ADD2831"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Made of PCC M150 having outer diameter of 100cm, inner diameter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of 90cm and height of 40cm</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515BAB1A"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44BFF35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9.00</w:t>
            </w:r>
          </w:p>
        </w:tc>
        <w:tc>
          <w:tcPr>
            <w:tcW w:w="911" w:type="dxa"/>
            <w:tcBorders>
              <w:top w:val="nil"/>
              <w:left w:val="nil"/>
              <w:bottom w:val="single" w:sz="4" w:space="0" w:color="auto"/>
              <w:right w:val="nil"/>
            </w:tcBorders>
            <w:shd w:val="clear" w:color="auto" w:fill="auto"/>
            <w:vAlign w:val="center"/>
            <w:hideMark/>
          </w:tcPr>
          <w:p w14:paraId="12E723D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857347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AD949EB" w14:textId="77777777" w:rsidTr="007A7115">
        <w:trPr>
          <w:trHeight w:val="80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7F948DF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20</w:t>
            </w:r>
          </w:p>
        </w:tc>
        <w:tc>
          <w:tcPr>
            <w:tcW w:w="1788" w:type="dxa"/>
            <w:tcBorders>
              <w:top w:val="nil"/>
              <w:left w:val="nil"/>
              <w:bottom w:val="single" w:sz="4" w:space="0" w:color="auto"/>
              <w:right w:val="single" w:sz="4" w:space="0" w:color="auto"/>
            </w:tcBorders>
            <w:shd w:val="clear" w:color="auto" w:fill="auto"/>
            <w:vAlign w:val="center"/>
            <w:hideMark/>
          </w:tcPr>
          <w:p w14:paraId="0117CB4D"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Soak pit and Septic caps</w:t>
            </w:r>
          </w:p>
        </w:tc>
        <w:tc>
          <w:tcPr>
            <w:tcW w:w="3616" w:type="dxa"/>
            <w:tcBorders>
              <w:top w:val="nil"/>
              <w:left w:val="nil"/>
              <w:bottom w:val="single" w:sz="4" w:space="0" w:color="auto"/>
              <w:right w:val="single" w:sz="4" w:space="0" w:color="auto"/>
            </w:tcBorders>
            <w:shd w:val="clear" w:color="auto" w:fill="auto"/>
            <w:vAlign w:val="center"/>
            <w:hideMark/>
          </w:tcPr>
          <w:p w14:paraId="08DEF8DB"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made of RCC having outer diameter of 100cm, thickness of 10cm</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with a hole on top (Removable)</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6CFD9FA8"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58E2DAE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11F5346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06E719E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45A3215" w14:textId="77777777" w:rsidTr="007A7115">
        <w:trPr>
          <w:trHeight w:val="3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CF5B38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21</w:t>
            </w:r>
          </w:p>
        </w:tc>
        <w:tc>
          <w:tcPr>
            <w:tcW w:w="1788" w:type="dxa"/>
            <w:tcBorders>
              <w:top w:val="nil"/>
              <w:left w:val="nil"/>
              <w:bottom w:val="single" w:sz="4" w:space="0" w:color="auto"/>
              <w:right w:val="single" w:sz="4" w:space="0" w:color="auto"/>
            </w:tcBorders>
            <w:shd w:val="clear" w:color="auto" w:fill="auto"/>
            <w:vAlign w:val="center"/>
            <w:hideMark/>
          </w:tcPr>
          <w:p w14:paraId="68F454DF"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Pipe 2 inch</w:t>
            </w:r>
          </w:p>
        </w:tc>
        <w:tc>
          <w:tcPr>
            <w:tcW w:w="3616" w:type="dxa"/>
            <w:tcBorders>
              <w:top w:val="nil"/>
              <w:left w:val="nil"/>
              <w:bottom w:val="single" w:sz="4" w:space="0" w:color="auto"/>
              <w:right w:val="single" w:sz="4" w:space="0" w:color="auto"/>
            </w:tcBorders>
            <w:shd w:val="clear" w:color="auto" w:fill="auto"/>
            <w:vAlign w:val="center"/>
            <w:hideMark/>
          </w:tcPr>
          <w:p w14:paraId="0068D644"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PVC class B</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50F0ADB8"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w:t>
            </w:r>
          </w:p>
        </w:tc>
        <w:tc>
          <w:tcPr>
            <w:tcW w:w="939" w:type="dxa"/>
            <w:tcBorders>
              <w:top w:val="nil"/>
              <w:left w:val="nil"/>
              <w:bottom w:val="single" w:sz="4" w:space="0" w:color="auto"/>
              <w:right w:val="single" w:sz="4" w:space="0" w:color="auto"/>
            </w:tcBorders>
            <w:shd w:val="clear" w:color="auto" w:fill="auto"/>
            <w:vAlign w:val="center"/>
            <w:hideMark/>
          </w:tcPr>
          <w:p w14:paraId="3C453C7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8.00</w:t>
            </w:r>
          </w:p>
        </w:tc>
        <w:tc>
          <w:tcPr>
            <w:tcW w:w="911" w:type="dxa"/>
            <w:tcBorders>
              <w:top w:val="nil"/>
              <w:left w:val="nil"/>
              <w:bottom w:val="single" w:sz="4" w:space="0" w:color="auto"/>
              <w:right w:val="nil"/>
            </w:tcBorders>
            <w:shd w:val="clear" w:color="auto" w:fill="auto"/>
            <w:vAlign w:val="center"/>
            <w:hideMark/>
          </w:tcPr>
          <w:p w14:paraId="472D9A8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B8E7CE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37124B5" w14:textId="77777777" w:rsidTr="007A7115">
        <w:trPr>
          <w:trHeight w:val="55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7340481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22</w:t>
            </w:r>
          </w:p>
        </w:tc>
        <w:tc>
          <w:tcPr>
            <w:tcW w:w="1788" w:type="dxa"/>
            <w:tcBorders>
              <w:top w:val="nil"/>
              <w:left w:val="nil"/>
              <w:bottom w:val="single" w:sz="4" w:space="0" w:color="auto"/>
              <w:right w:val="single" w:sz="4" w:space="0" w:color="auto"/>
            </w:tcBorders>
            <w:shd w:val="clear" w:color="auto" w:fill="auto"/>
            <w:vAlign w:val="center"/>
            <w:hideMark/>
          </w:tcPr>
          <w:p w14:paraId="041B5D60"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Elbow (PVC)</w:t>
            </w:r>
          </w:p>
        </w:tc>
        <w:tc>
          <w:tcPr>
            <w:tcW w:w="3616" w:type="dxa"/>
            <w:tcBorders>
              <w:top w:val="nil"/>
              <w:left w:val="nil"/>
              <w:bottom w:val="single" w:sz="4" w:space="0" w:color="auto"/>
              <w:right w:val="single" w:sz="4" w:space="0" w:color="auto"/>
            </w:tcBorders>
            <w:shd w:val="clear" w:color="auto" w:fill="auto"/>
            <w:vAlign w:val="center"/>
            <w:hideMark/>
          </w:tcPr>
          <w:p w14:paraId="28D9E173"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Elbow having angle of 90-degree 2 inch by 2 inch</w:t>
            </w:r>
          </w:p>
        </w:tc>
        <w:tc>
          <w:tcPr>
            <w:tcW w:w="800" w:type="dxa"/>
            <w:tcBorders>
              <w:top w:val="nil"/>
              <w:left w:val="nil"/>
              <w:bottom w:val="single" w:sz="4" w:space="0" w:color="auto"/>
              <w:right w:val="single" w:sz="4" w:space="0" w:color="auto"/>
            </w:tcBorders>
            <w:shd w:val="clear" w:color="auto" w:fill="auto"/>
            <w:vAlign w:val="center"/>
            <w:hideMark/>
          </w:tcPr>
          <w:p w14:paraId="49AACDBF"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38A3F17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4.00</w:t>
            </w:r>
          </w:p>
        </w:tc>
        <w:tc>
          <w:tcPr>
            <w:tcW w:w="911" w:type="dxa"/>
            <w:tcBorders>
              <w:top w:val="nil"/>
              <w:left w:val="nil"/>
              <w:bottom w:val="single" w:sz="4" w:space="0" w:color="auto"/>
              <w:right w:val="nil"/>
            </w:tcBorders>
            <w:shd w:val="clear" w:color="auto" w:fill="auto"/>
            <w:vAlign w:val="center"/>
            <w:hideMark/>
          </w:tcPr>
          <w:p w14:paraId="0473AE0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4E86B8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2AFD691" w14:textId="77777777" w:rsidTr="007A7115">
        <w:trPr>
          <w:trHeight w:val="3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699FC5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23</w:t>
            </w:r>
          </w:p>
        </w:tc>
        <w:tc>
          <w:tcPr>
            <w:tcW w:w="1788" w:type="dxa"/>
            <w:tcBorders>
              <w:top w:val="nil"/>
              <w:left w:val="nil"/>
              <w:bottom w:val="single" w:sz="4" w:space="0" w:color="auto"/>
              <w:right w:val="single" w:sz="4" w:space="0" w:color="auto"/>
            </w:tcBorders>
            <w:shd w:val="clear" w:color="auto" w:fill="auto"/>
            <w:vAlign w:val="center"/>
            <w:hideMark/>
          </w:tcPr>
          <w:p w14:paraId="3C732FA3"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Elbow (PVC)</w:t>
            </w:r>
          </w:p>
        </w:tc>
        <w:tc>
          <w:tcPr>
            <w:tcW w:w="3616" w:type="dxa"/>
            <w:tcBorders>
              <w:top w:val="nil"/>
              <w:left w:val="nil"/>
              <w:bottom w:val="single" w:sz="4" w:space="0" w:color="auto"/>
              <w:right w:val="single" w:sz="4" w:space="0" w:color="auto"/>
            </w:tcBorders>
            <w:shd w:val="clear" w:color="auto" w:fill="auto"/>
            <w:vAlign w:val="center"/>
            <w:hideMark/>
          </w:tcPr>
          <w:p w14:paraId="29F74E5E"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Elbow having 90-degree 4 inch by 4 inch</w:t>
            </w:r>
          </w:p>
        </w:tc>
        <w:tc>
          <w:tcPr>
            <w:tcW w:w="800" w:type="dxa"/>
            <w:tcBorders>
              <w:top w:val="nil"/>
              <w:left w:val="nil"/>
              <w:bottom w:val="single" w:sz="4" w:space="0" w:color="auto"/>
              <w:right w:val="single" w:sz="4" w:space="0" w:color="auto"/>
            </w:tcBorders>
            <w:shd w:val="clear" w:color="auto" w:fill="auto"/>
            <w:vAlign w:val="center"/>
            <w:hideMark/>
          </w:tcPr>
          <w:p w14:paraId="0F8630F0"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2A1010E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3.00</w:t>
            </w:r>
          </w:p>
        </w:tc>
        <w:tc>
          <w:tcPr>
            <w:tcW w:w="911" w:type="dxa"/>
            <w:tcBorders>
              <w:top w:val="nil"/>
              <w:left w:val="nil"/>
              <w:bottom w:val="single" w:sz="4" w:space="0" w:color="auto"/>
              <w:right w:val="nil"/>
            </w:tcBorders>
            <w:shd w:val="clear" w:color="auto" w:fill="auto"/>
            <w:vAlign w:val="center"/>
            <w:hideMark/>
          </w:tcPr>
          <w:p w14:paraId="45660E3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73D389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A9076CD" w14:textId="77777777" w:rsidTr="007A7115">
        <w:trPr>
          <w:trHeight w:val="579"/>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EC71BA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24</w:t>
            </w:r>
          </w:p>
        </w:tc>
        <w:tc>
          <w:tcPr>
            <w:tcW w:w="1788" w:type="dxa"/>
            <w:tcBorders>
              <w:top w:val="nil"/>
              <w:left w:val="nil"/>
              <w:bottom w:val="single" w:sz="4" w:space="0" w:color="auto"/>
              <w:right w:val="single" w:sz="4" w:space="0" w:color="auto"/>
            </w:tcBorders>
            <w:shd w:val="clear" w:color="auto" w:fill="auto"/>
            <w:vAlign w:val="center"/>
            <w:hideMark/>
          </w:tcPr>
          <w:p w14:paraId="277D424C"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Three way (PVC)</w:t>
            </w:r>
          </w:p>
        </w:tc>
        <w:tc>
          <w:tcPr>
            <w:tcW w:w="3616" w:type="dxa"/>
            <w:tcBorders>
              <w:top w:val="nil"/>
              <w:left w:val="nil"/>
              <w:bottom w:val="single" w:sz="4" w:space="0" w:color="auto"/>
              <w:right w:val="single" w:sz="4" w:space="0" w:color="auto"/>
            </w:tcBorders>
            <w:shd w:val="clear" w:color="auto" w:fill="auto"/>
            <w:vAlign w:val="center"/>
            <w:hideMark/>
          </w:tcPr>
          <w:p w14:paraId="0B65198E"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Three-way 2 inch by 2 inch by 2 inch having angle of 90</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degree</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40921C0D"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404AF2C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165127F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2762C5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70B5BABB" w14:textId="77777777" w:rsidTr="007A7115">
        <w:trPr>
          <w:trHeight w:val="62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32A64D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25</w:t>
            </w:r>
          </w:p>
        </w:tc>
        <w:tc>
          <w:tcPr>
            <w:tcW w:w="1788" w:type="dxa"/>
            <w:tcBorders>
              <w:top w:val="nil"/>
              <w:left w:val="nil"/>
              <w:bottom w:val="single" w:sz="4" w:space="0" w:color="auto"/>
              <w:right w:val="single" w:sz="4" w:space="0" w:color="auto"/>
            </w:tcBorders>
            <w:shd w:val="clear" w:color="auto" w:fill="auto"/>
            <w:vAlign w:val="center"/>
            <w:hideMark/>
          </w:tcPr>
          <w:p w14:paraId="2C6BB286"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Siphon 4 inch</w:t>
            </w:r>
          </w:p>
        </w:tc>
        <w:tc>
          <w:tcPr>
            <w:tcW w:w="3616" w:type="dxa"/>
            <w:tcBorders>
              <w:top w:val="nil"/>
              <w:left w:val="nil"/>
              <w:bottom w:val="single" w:sz="4" w:space="0" w:color="auto"/>
              <w:right w:val="single" w:sz="4" w:space="0" w:color="auto"/>
            </w:tcBorders>
            <w:shd w:val="clear" w:color="auto" w:fill="auto"/>
            <w:vAlign w:val="center"/>
            <w:hideMark/>
          </w:tcPr>
          <w:p w14:paraId="3AAC826A"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PVC Elbow Schedule 40 siphon channel size 4-inch color white</w:t>
            </w:r>
          </w:p>
        </w:tc>
        <w:tc>
          <w:tcPr>
            <w:tcW w:w="800" w:type="dxa"/>
            <w:tcBorders>
              <w:top w:val="nil"/>
              <w:left w:val="nil"/>
              <w:bottom w:val="single" w:sz="4" w:space="0" w:color="auto"/>
              <w:right w:val="single" w:sz="4" w:space="0" w:color="auto"/>
            </w:tcBorders>
            <w:shd w:val="clear" w:color="auto" w:fill="auto"/>
            <w:vAlign w:val="center"/>
            <w:hideMark/>
          </w:tcPr>
          <w:p w14:paraId="0713FE25"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2509788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7762B26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2062286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C6C5004" w14:textId="77777777" w:rsidTr="007A7115">
        <w:trPr>
          <w:trHeight w:val="55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06C98FA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26</w:t>
            </w:r>
          </w:p>
        </w:tc>
        <w:tc>
          <w:tcPr>
            <w:tcW w:w="1788" w:type="dxa"/>
            <w:tcBorders>
              <w:top w:val="nil"/>
              <w:left w:val="nil"/>
              <w:bottom w:val="single" w:sz="4" w:space="0" w:color="auto"/>
              <w:right w:val="single" w:sz="4" w:space="0" w:color="auto"/>
            </w:tcBorders>
            <w:shd w:val="clear" w:color="auto" w:fill="auto"/>
            <w:vAlign w:val="center"/>
            <w:hideMark/>
          </w:tcPr>
          <w:p w14:paraId="7D997726"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Pipe 4 inch</w:t>
            </w:r>
          </w:p>
        </w:tc>
        <w:tc>
          <w:tcPr>
            <w:tcW w:w="3616" w:type="dxa"/>
            <w:tcBorders>
              <w:top w:val="nil"/>
              <w:left w:val="nil"/>
              <w:bottom w:val="single" w:sz="4" w:space="0" w:color="auto"/>
              <w:right w:val="single" w:sz="4" w:space="0" w:color="auto"/>
            </w:tcBorders>
            <w:shd w:val="clear" w:color="auto" w:fill="auto"/>
            <w:vAlign w:val="center"/>
            <w:hideMark/>
          </w:tcPr>
          <w:p w14:paraId="037CD974"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PVC pipe 4-inch class B</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67AEF94D"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w:t>
            </w:r>
          </w:p>
        </w:tc>
        <w:tc>
          <w:tcPr>
            <w:tcW w:w="939" w:type="dxa"/>
            <w:tcBorders>
              <w:top w:val="nil"/>
              <w:left w:val="nil"/>
              <w:bottom w:val="single" w:sz="4" w:space="0" w:color="auto"/>
              <w:right w:val="single" w:sz="4" w:space="0" w:color="auto"/>
            </w:tcBorders>
            <w:shd w:val="clear" w:color="auto" w:fill="auto"/>
            <w:vAlign w:val="center"/>
            <w:hideMark/>
          </w:tcPr>
          <w:p w14:paraId="3E9EE7B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4.00</w:t>
            </w:r>
          </w:p>
        </w:tc>
        <w:tc>
          <w:tcPr>
            <w:tcW w:w="911" w:type="dxa"/>
            <w:tcBorders>
              <w:top w:val="nil"/>
              <w:left w:val="nil"/>
              <w:bottom w:val="single" w:sz="4" w:space="0" w:color="auto"/>
              <w:right w:val="nil"/>
            </w:tcBorders>
            <w:shd w:val="clear" w:color="auto" w:fill="auto"/>
            <w:vAlign w:val="center"/>
            <w:hideMark/>
          </w:tcPr>
          <w:p w14:paraId="712C7B7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28AA86D"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9D68F8D" w14:textId="77777777" w:rsidTr="007A7115">
        <w:trPr>
          <w:trHeight w:val="768"/>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52466AF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27</w:t>
            </w:r>
          </w:p>
        </w:tc>
        <w:tc>
          <w:tcPr>
            <w:tcW w:w="1788" w:type="dxa"/>
            <w:tcBorders>
              <w:top w:val="nil"/>
              <w:left w:val="nil"/>
              <w:bottom w:val="single" w:sz="4" w:space="0" w:color="auto"/>
              <w:right w:val="single" w:sz="4" w:space="0" w:color="auto"/>
            </w:tcBorders>
            <w:shd w:val="clear" w:color="auto" w:fill="auto"/>
            <w:vAlign w:val="center"/>
            <w:hideMark/>
          </w:tcPr>
          <w:p w14:paraId="72816FF2"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Asian Toilet</w:t>
            </w:r>
          </w:p>
        </w:tc>
        <w:tc>
          <w:tcPr>
            <w:tcW w:w="3616" w:type="dxa"/>
            <w:tcBorders>
              <w:top w:val="nil"/>
              <w:left w:val="nil"/>
              <w:bottom w:val="single" w:sz="4" w:space="0" w:color="auto"/>
              <w:right w:val="single" w:sz="4" w:space="0" w:color="auto"/>
            </w:tcBorders>
            <w:shd w:val="clear" w:color="auto" w:fill="auto"/>
            <w:vAlign w:val="center"/>
            <w:hideMark/>
          </w:tcPr>
          <w:p w14:paraId="6AB0934B"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Asian toilet not with its flash tank, because this latrine is</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not full flash</w:t>
            </w:r>
          </w:p>
        </w:tc>
        <w:tc>
          <w:tcPr>
            <w:tcW w:w="800" w:type="dxa"/>
            <w:tcBorders>
              <w:top w:val="nil"/>
              <w:left w:val="nil"/>
              <w:bottom w:val="single" w:sz="4" w:space="0" w:color="auto"/>
              <w:right w:val="single" w:sz="4" w:space="0" w:color="auto"/>
            </w:tcBorders>
            <w:shd w:val="clear" w:color="auto" w:fill="auto"/>
            <w:vAlign w:val="center"/>
            <w:hideMark/>
          </w:tcPr>
          <w:p w14:paraId="130F922B"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5767410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w:t>
            </w:r>
          </w:p>
        </w:tc>
        <w:tc>
          <w:tcPr>
            <w:tcW w:w="911" w:type="dxa"/>
            <w:tcBorders>
              <w:top w:val="nil"/>
              <w:left w:val="nil"/>
              <w:bottom w:val="single" w:sz="4" w:space="0" w:color="auto"/>
              <w:right w:val="nil"/>
            </w:tcBorders>
            <w:shd w:val="clear" w:color="auto" w:fill="auto"/>
            <w:vAlign w:val="center"/>
            <w:hideMark/>
          </w:tcPr>
          <w:p w14:paraId="2F35A4D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801D85F"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58A5DCBA" w14:textId="77777777" w:rsidTr="007A7115">
        <w:trPr>
          <w:trHeight w:val="62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774DE24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28</w:t>
            </w:r>
          </w:p>
        </w:tc>
        <w:tc>
          <w:tcPr>
            <w:tcW w:w="1788" w:type="dxa"/>
            <w:tcBorders>
              <w:top w:val="nil"/>
              <w:left w:val="nil"/>
              <w:bottom w:val="single" w:sz="4" w:space="0" w:color="auto"/>
              <w:right w:val="single" w:sz="4" w:space="0" w:color="auto"/>
            </w:tcBorders>
            <w:shd w:val="clear" w:color="auto" w:fill="auto"/>
            <w:vAlign w:val="center"/>
            <w:hideMark/>
          </w:tcPr>
          <w:p w14:paraId="01EF61CB"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Grab Bars</w:t>
            </w:r>
          </w:p>
        </w:tc>
        <w:tc>
          <w:tcPr>
            <w:tcW w:w="3616" w:type="dxa"/>
            <w:tcBorders>
              <w:top w:val="nil"/>
              <w:left w:val="nil"/>
              <w:bottom w:val="single" w:sz="4" w:space="0" w:color="auto"/>
              <w:right w:val="single" w:sz="4" w:space="0" w:color="auto"/>
            </w:tcBorders>
            <w:shd w:val="clear" w:color="auto" w:fill="auto"/>
            <w:vAlign w:val="center"/>
            <w:hideMark/>
          </w:tcPr>
          <w:p w14:paraId="578756AD"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For taking support for handicapped or ill persons</w:t>
            </w:r>
          </w:p>
        </w:tc>
        <w:tc>
          <w:tcPr>
            <w:tcW w:w="800" w:type="dxa"/>
            <w:tcBorders>
              <w:top w:val="nil"/>
              <w:left w:val="nil"/>
              <w:bottom w:val="single" w:sz="4" w:space="0" w:color="auto"/>
              <w:right w:val="single" w:sz="4" w:space="0" w:color="auto"/>
            </w:tcBorders>
            <w:shd w:val="clear" w:color="auto" w:fill="auto"/>
            <w:vAlign w:val="center"/>
            <w:hideMark/>
          </w:tcPr>
          <w:p w14:paraId="7E1511F3"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095E85B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w:t>
            </w:r>
          </w:p>
        </w:tc>
        <w:tc>
          <w:tcPr>
            <w:tcW w:w="911" w:type="dxa"/>
            <w:tcBorders>
              <w:top w:val="nil"/>
              <w:left w:val="nil"/>
              <w:bottom w:val="single" w:sz="4" w:space="0" w:color="auto"/>
              <w:right w:val="nil"/>
            </w:tcBorders>
            <w:shd w:val="clear" w:color="auto" w:fill="auto"/>
            <w:vAlign w:val="center"/>
            <w:hideMark/>
          </w:tcPr>
          <w:p w14:paraId="0A3CDA2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B8A031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92095ED" w14:textId="77777777" w:rsidTr="007A7115">
        <w:trPr>
          <w:trHeight w:val="133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E11B51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29</w:t>
            </w:r>
          </w:p>
        </w:tc>
        <w:tc>
          <w:tcPr>
            <w:tcW w:w="1788" w:type="dxa"/>
            <w:tcBorders>
              <w:top w:val="nil"/>
              <w:left w:val="nil"/>
              <w:bottom w:val="single" w:sz="4" w:space="0" w:color="auto"/>
              <w:right w:val="single" w:sz="4" w:space="0" w:color="auto"/>
            </w:tcBorders>
            <w:shd w:val="clear" w:color="auto" w:fill="auto"/>
            <w:vAlign w:val="center"/>
            <w:hideMark/>
          </w:tcPr>
          <w:p w14:paraId="385C43CA"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Hand washing sink </w:t>
            </w:r>
          </w:p>
        </w:tc>
        <w:tc>
          <w:tcPr>
            <w:tcW w:w="3616" w:type="dxa"/>
            <w:tcBorders>
              <w:top w:val="nil"/>
              <w:left w:val="nil"/>
              <w:bottom w:val="single" w:sz="4" w:space="0" w:color="auto"/>
              <w:right w:val="single" w:sz="4" w:space="0" w:color="auto"/>
            </w:tcBorders>
            <w:shd w:val="clear" w:color="auto" w:fill="auto"/>
            <w:vAlign w:val="center"/>
            <w:hideMark/>
          </w:tcPr>
          <w:p w14:paraId="46A1648A"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Hand washing sink including faucets or taps, mirror including</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transportation and installation including plumbing of all other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components</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389AD8E7"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277FD66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w:t>
            </w:r>
          </w:p>
        </w:tc>
        <w:tc>
          <w:tcPr>
            <w:tcW w:w="911" w:type="dxa"/>
            <w:tcBorders>
              <w:top w:val="nil"/>
              <w:left w:val="nil"/>
              <w:bottom w:val="single" w:sz="4" w:space="0" w:color="auto"/>
              <w:right w:val="nil"/>
            </w:tcBorders>
            <w:shd w:val="clear" w:color="auto" w:fill="auto"/>
            <w:vAlign w:val="center"/>
            <w:hideMark/>
          </w:tcPr>
          <w:p w14:paraId="6E5222D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010372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E0B9CBC" w14:textId="77777777" w:rsidTr="007A7115">
        <w:trPr>
          <w:trHeight w:val="134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2249F3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30</w:t>
            </w:r>
          </w:p>
        </w:tc>
        <w:tc>
          <w:tcPr>
            <w:tcW w:w="1788" w:type="dxa"/>
            <w:tcBorders>
              <w:top w:val="nil"/>
              <w:left w:val="nil"/>
              <w:bottom w:val="single" w:sz="4" w:space="0" w:color="auto"/>
              <w:right w:val="single" w:sz="4" w:space="0" w:color="auto"/>
            </w:tcBorders>
            <w:shd w:val="clear" w:color="auto" w:fill="auto"/>
            <w:vAlign w:val="center"/>
            <w:hideMark/>
          </w:tcPr>
          <w:p w14:paraId="71FD771E"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Hand Rails</w:t>
            </w:r>
          </w:p>
        </w:tc>
        <w:tc>
          <w:tcPr>
            <w:tcW w:w="3616" w:type="dxa"/>
            <w:tcBorders>
              <w:top w:val="nil"/>
              <w:left w:val="nil"/>
              <w:bottom w:val="single" w:sz="4" w:space="0" w:color="auto"/>
              <w:right w:val="single" w:sz="4" w:space="0" w:color="auto"/>
            </w:tcBorders>
            <w:shd w:val="clear" w:color="auto" w:fill="auto"/>
            <w:vAlign w:val="center"/>
            <w:hideMark/>
          </w:tcPr>
          <w:p w14:paraId="23CFAE30"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Hand rail made of round steel profile having diameter of 2</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inches including painting 3 coats , transportation an and installations (see</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the attached drawings for more details</w:t>
            </w:r>
            <w:r w:rsidRPr="006C213D">
              <w:rPr>
                <w:rFonts w:ascii="Arial" w:eastAsia="Times New Roman" w:hAnsi="Arial" w:cs="Arial"/>
                <w:color w:val="000000"/>
                <w:rtl/>
                <w:lang w:val="en-US" w:eastAsia="en-US"/>
              </w:rPr>
              <w:t>)</w:t>
            </w:r>
          </w:p>
        </w:tc>
        <w:tc>
          <w:tcPr>
            <w:tcW w:w="800" w:type="dxa"/>
            <w:tcBorders>
              <w:top w:val="nil"/>
              <w:left w:val="nil"/>
              <w:bottom w:val="single" w:sz="4" w:space="0" w:color="auto"/>
              <w:right w:val="single" w:sz="4" w:space="0" w:color="auto"/>
            </w:tcBorders>
            <w:shd w:val="clear" w:color="auto" w:fill="auto"/>
            <w:vAlign w:val="center"/>
            <w:hideMark/>
          </w:tcPr>
          <w:p w14:paraId="715A3DAD"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w:t>
            </w:r>
          </w:p>
        </w:tc>
        <w:tc>
          <w:tcPr>
            <w:tcW w:w="939" w:type="dxa"/>
            <w:tcBorders>
              <w:top w:val="nil"/>
              <w:left w:val="nil"/>
              <w:bottom w:val="single" w:sz="4" w:space="0" w:color="auto"/>
              <w:right w:val="single" w:sz="4" w:space="0" w:color="auto"/>
            </w:tcBorders>
            <w:shd w:val="clear" w:color="auto" w:fill="auto"/>
            <w:vAlign w:val="center"/>
            <w:hideMark/>
          </w:tcPr>
          <w:p w14:paraId="2DFD18A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w:t>
            </w:r>
          </w:p>
        </w:tc>
        <w:tc>
          <w:tcPr>
            <w:tcW w:w="911" w:type="dxa"/>
            <w:tcBorders>
              <w:top w:val="nil"/>
              <w:left w:val="nil"/>
              <w:bottom w:val="single" w:sz="4" w:space="0" w:color="auto"/>
              <w:right w:val="nil"/>
            </w:tcBorders>
            <w:shd w:val="clear" w:color="auto" w:fill="auto"/>
            <w:vAlign w:val="center"/>
            <w:hideMark/>
          </w:tcPr>
          <w:p w14:paraId="61A85E0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132BB00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7ACEB69" w14:textId="77777777" w:rsidTr="007A7115">
        <w:trPr>
          <w:trHeight w:val="102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E889CA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31</w:t>
            </w:r>
          </w:p>
        </w:tc>
        <w:tc>
          <w:tcPr>
            <w:tcW w:w="1788" w:type="dxa"/>
            <w:tcBorders>
              <w:top w:val="nil"/>
              <w:left w:val="nil"/>
              <w:bottom w:val="single" w:sz="4" w:space="0" w:color="auto"/>
              <w:right w:val="single" w:sz="4" w:space="0" w:color="auto"/>
            </w:tcBorders>
            <w:shd w:val="clear" w:color="auto" w:fill="auto"/>
            <w:vAlign w:val="center"/>
            <w:hideMark/>
          </w:tcPr>
          <w:p w14:paraId="09EDBF82"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Portable Toile chair </w:t>
            </w:r>
          </w:p>
        </w:tc>
        <w:tc>
          <w:tcPr>
            <w:tcW w:w="3616" w:type="dxa"/>
            <w:tcBorders>
              <w:top w:val="nil"/>
              <w:left w:val="nil"/>
              <w:bottom w:val="single" w:sz="4" w:space="0" w:color="auto"/>
              <w:right w:val="single" w:sz="4" w:space="0" w:color="auto"/>
            </w:tcBorders>
            <w:shd w:val="clear" w:color="auto" w:fill="auto"/>
            <w:vAlign w:val="center"/>
            <w:hideMark/>
          </w:tcPr>
          <w:p w14:paraId="00D88AD0"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Portable Toilet Commode Chair, Portable Camping Toilet for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Adults, Bedside Commodes, Stainless Steel Porta Potty with Backrest for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 xml:space="preserve">Adults </w:t>
            </w:r>
            <w:r w:rsidRPr="006C213D">
              <w:rPr>
                <w:rFonts w:ascii="Arial" w:eastAsia="Times New Roman" w:hAnsi="Arial" w:cs="Arial"/>
                <w:color w:val="000000"/>
                <w:lang w:val="en-US" w:eastAsia="en-US"/>
              </w:rPr>
              <w:lastRenderedPageBreak/>
              <w:t>Suitable for Trips, Camping, Hiking, Home Use</w:t>
            </w:r>
          </w:p>
        </w:tc>
        <w:tc>
          <w:tcPr>
            <w:tcW w:w="800" w:type="dxa"/>
            <w:tcBorders>
              <w:top w:val="nil"/>
              <w:left w:val="nil"/>
              <w:bottom w:val="single" w:sz="4" w:space="0" w:color="auto"/>
              <w:right w:val="single" w:sz="4" w:space="0" w:color="auto"/>
            </w:tcBorders>
            <w:shd w:val="clear" w:color="auto" w:fill="auto"/>
            <w:vAlign w:val="center"/>
            <w:hideMark/>
          </w:tcPr>
          <w:p w14:paraId="0E5203F7"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lastRenderedPageBreak/>
              <w:t>pcs</w:t>
            </w:r>
          </w:p>
        </w:tc>
        <w:tc>
          <w:tcPr>
            <w:tcW w:w="939" w:type="dxa"/>
            <w:tcBorders>
              <w:top w:val="nil"/>
              <w:left w:val="nil"/>
              <w:bottom w:val="single" w:sz="4" w:space="0" w:color="auto"/>
              <w:right w:val="single" w:sz="4" w:space="0" w:color="auto"/>
            </w:tcBorders>
            <w:shd w:val="clear" w:color="auto" w:fill="auto"/>
            <w:vAlign w:val="center"/>
            <w:hideMark/>
          </w:tcPr>
          <w:p w14:paraId="7B6EC94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w:t>
            </w:r>
          </w:p>
        </w:tc>
        <w:tc>
          <w:tcPr>
            <w:tcW w:w="911" w:type="dxa"/>
            <w:tcBorders>
              <w:top w:val="nil"/>
              <w:left w:val="nil"/>
              <w:bottom w:val="single" w:sz="4" w:space="0" w:color="auto"/>
              <w:right w:val="nil"/>
            </w:tcBorders>
            <w:shd w:val="clear" w:color="auto" w:fill="auto"/>
            <w:vAlign w:val="center"/>
            <w:hideMark/>
          </w:tcPr>
          <w:p w14:paraId="642BECF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042E84E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3DB8DC1" w14:textId="77777777" w:rsidTr="007A7115">
        <w:trPr>
          <w:trHeight w:val="205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0FCFC0B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32</w:t>
            </w:r>
          </w:p>
        </w:tc>
        <w:tc>
          <w:tcPr>
            <w:tcW w:w="1788" w:type="dxa"/>
            <w:tcBorders>
              <w:top w:val="nil"/>
              <w:left w:val="nil"/>
              <w:bottom w:val="single" w:sz="4" w:space="0" w:color="auto"/>
              <w:right w:val="single" w:sz="4" w:space="0" w:color="auto"/>
            </w:tcBorders>
            <w:shd w:val="clear" w:color="auto" w:fill="auto"/>
            <w:vAlign w:val="center"/>
            <w:hideMark/>
          </w:tcPr>
          <w:p w14:paraId="301FD37D"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Muslim Shower</w:t>
            </w:r>
          </w:p>
        </w:tc>
        <w:tc>
          <w:tcPr>
            <w:tcW w:w="3616" w:type="dxa"/>
            <w:tcBorders>
              <w:top w:val="nil"/>
              <w:left w:val="nil"/>
              <w:bottom w:val="single" w:sz="4" w:space="0" w:color="auto"/>
              <w:right w:val="single" w:sz="4" w:space="0" w:color="auto"/>
            </w:tcBorders>
            <w:shd w:val="clear" w:color="auto" w:fill="auto"/>
            <w:vAlign w:val="center"/>
            <w:hideMark/>
          </w:tcPr>
          <w:p w14:paraId="50013B0D"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A Muslim shower (also known as</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bidet spray</w:t>
            </w:r>
            <w:r w:rsidRPr="006C213D">
              <w:rPr>
                <w:rFonts w:ascii="Arial" w:eastAsia="Times New Roman" w:hAnsi="Arial" w:cs="Arial"/>
                <w:color w:val="000000"/>
                <w:rtl/>
                <w:lang w:val="en-US" w:eastAsia="en-US"/>
              </w:rPr>
              <w:t>", "</w:t>
            </w:r>
            <w:r w:rsidRPr="006C213D">
              <w:rPr>
                <w:rFonts w:ascii="Arial" w:eastAsia="Times New Roman" w:hAnsi="Arial" w:cs="Arial"/>
                <w:color w:val="000000"/>
                <w:lang w:val="en-US" w:eastAsia="en-US"/>
              </w:rPr>
              <w:t>bidet sprayer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or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health faucet</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is a hand-held</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triggered nozzle, similar to that on a kitchen sink sprayer, that delivers a</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spray of water to assist in anal cleansing and cleaning the genitals after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defecation and urination</w:t>
            </w:r>
          </w:p>
        </w:tc>
        <w:tc>
          <w:tcPr>
            <w:tcW w:w="800" w:type="dxa"/>
            <w:tcBorders>
              <w:top w:val="nil"/>
              <w:left w:val="nil"/>
              <w:bottom w:val="single" w:sz="4" w:space="0" w:color="auto"/>
              <w:right w:val="single" w:sz="4" w:space="0" w:color="auto"/>
            </w:tcBorders>
            <w:shd w:val="clear" w:color="auto" w:fill="auto"/>
            <w:vAlign w:val="center"/>
            <w:hideMark/>
          </w:tcPr>
          <w:p w14:paraId="5A4336FD"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set</w:t>
            </w:r>
          </w:p>
        </w:tc>
        <w:tc>
          <w:tcPr>
            <w:tcW w:w="939" w:type="dxa"/>
            <w:tcBorders>
              <w:top w:val="nil"/>
              <w:left w:val="nil"/>
              <w:bottom w:val="single" w:sz="4" w:space="0" w:color="auto"/>
              <w:right w:val="single" w:sz="4" w:space="0" w:color="auto"/>
            </w:tcBorders>
            <w:shd w:val="clear" w:color="auto" w:fill="auto"/>
            <w:vAlign w:val="center"/>
            <w:hideMark/>
          </w:tcPr>
          <w:p w14:paraId="5FA17CD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5140659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2E86C90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8B59845" w14:textId="77777777" w:rsidTr="007A7115">
        <w:trPr>
          <w:trHeight w:val="107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8D9E80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33</w:t>
            </w:r>
          </w:p>
        </w:tc>
        <w:tc>
          <w:tcPr>
            <w:tcW w:w="1788" w:type="dxa"/>
            <w:tcBorders>
              <w:top w:val="nil"/>
              <w:left w:val="nil"/>
              <w:bottom w:val="nil"/>
              <w:right w:val="nil"/>
            </w:tcBorders>
            <w:shd w:val="clear" w:color="auto" w:fill="auto"/>
            <w:noWrap/>
            <w:vAlign w:val="center"/>
            <w:hideMark/>
          </w:tcPr>
          <w:p w14:paraId="7AA70FE2" w14:textId="77777777" w:rsidR="00EE3591" w:rsidRPr="006C213D" w:rsidRDefault="00EE3591" w:rsidP="007A7115">
            <w:pPr>
              <w:spacing w:after="0" w:line="240" w:lineRule="auto"/>
              <w:rPr>
                <w:rFonts w:ascii="Calibri" w:eastAsia="Times New Roman" w:hAnsi="Calibri" w:cs="Calibri"/>
                <w:color w:val="000000"/>
                <w:sz w:val="22"/>
                <w:szCs w:val="22"/>
                <w:lang w:val="en-US" w:eastAsia="en-US"/>
              </w:rPr>
            </w:pPr>
            <w:r w:rsidRPr="006C213D">
              <w:rPr>
                <w:rFonts w:ascii="Calibri" w:eastAsia="Times New Roman" w:hAnsi="Calibri" w:cs="Calibri"/>
                <w:color w:val="000000"/>
                <w:sz w:val="22"/>
                <w:szCs w:val="22"/>
                <w:lang w:val="en-US" w:eastAsia="en-US"/>
              </w:rPr>
              <w:t>Water Storage/water tank</w:t>
            </w:r>
          </w:p>
        </w:tc>
        <w:tc>
          <w:tcPr>
            <w:tcW w:w="3616" w:type="dxa"/>
            <w:tcBorders>
              <w:top w:val="nil"/>
              <w:left w:val="single" w:sz="4" w:space="0" w:color="auto"/>
              <w:bottom w:val="single" w:sz="4" w:space="0" w:color="auto"/>
              <w:right w:val="single" w:sz="4" w:space="0" w:color="auto"/>
            </w:tcBorders>
            <w:shd w:val="clear" w:color="auto" w:fill="auto"/>
            <w:vAlign w:val="center"/>
            <w:hideMark/>
          </w:tcPr>
          <w:p w14:paraId="76194BE8"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High</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Density Polyethylene (HDPE) storage tank having capacity of 500 liter with</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pipe, fittings, transportation and installation</w:t>
            </w:r>
          </w:p>
        </w:tc>
        <w:tc>
          <w:tcPr>
            <w:tcW w:w="800" w:type="dxa"/>
            <w:tcBorders>
              <w:top w:val="nil"/>
              <w:left w:val="nil"/>
              <w:bottom w:val="single" w:sz="4" w:space="0" w:color="auto"/>
              <w:right w:val="single" w:sz="4" w:space="0" w:color="auto"/>
            </w:tcBorders>
            <w:shd w:val="clear" w:color="auto" w:fill="auto"/>
            <w:vAlign w:val="center"/>
            <w:hideMark/>
          </w:tcPr>
          <w:p w14:paraId="4381F865"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set</w:t>
            </w:r>
          </w:p>
        </w:tc>
        <w:tc>
          <w:tcPr>
            <w:tcW w:w="939" w:type="dxa"/>
            <w:tcBorders>
              <w:top w:val="nil"/>
              <w:left w:val="nil"/>
              <w:bottom w:val="single" w:sz="4" w:space="0" w:color="auto"/>
              <w:right w:val="single" w:sz="4" w:space="0" w:color="auto"/>
            </w:tcBorders>
            <w:shd w:val="clear" w:color="auto" w:fill="auto"/>
            <w:vAlign w:val="center"/>
            <w:hideMark/>
          </w:tcPr>
          <w:p w14:paraId="6C2310E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184D7D4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FCC390D"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74A61692" w14:textId="77777777" w:rsidTr="007A7115">
        <w:trPr>
          <w:trHeight w:val="61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399F3BF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34</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2CCBAB8D" w14:textId="77777777" w:rsidR="00EE3591" w:rsidRPr="006C213D" w:rsidRDefault="00EE3591" w:rsidP="007A7115">
            <w:pPr>
              <w:spacing w:after="0" w:line="240" w:lineRule="auto"/>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Cloth hanger</w:t>
            </w:r>
          </w:p>
        </w:tc>
        <w:tc>
          <w:tcPr>
            <w:tcW w:w="3616" w:type="dxa"/>
            <w:tcBorders>
              <w:top w:val="nil"/>
              <w:left w:val="nil"/>
              <w:bottom w:val="single" w:sz="4" w:space="0" w:color="auto"/>
              <w:right w:val="single" w:sz="4" w:space="0" w:color="auto"/>
            </w:tcBorders>
            <w:shd w:val="clear" w:color="auto" w:fill="auto"/>
            <w:noWrap/>
            <w:vAlign w:val="bottom"/>
            <w:hideMark/>
          </w:tcPr>
          <w:p w14:paraId="1C8104A2" w14:textId="77777777" w:rsidR="00EE3591" w:rsidRPr="006C213D" w:rsidRDefault="00EE3591" w:rsidP="007A7115">
            <w:pPr>
              <w:spacing w:after="0" w:line="240" w:lineRule="auto"/>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Classic 5 X Double Hook Chrome Clothes Hanger</w:t>
            </w:r>
          </w:p>
        </w:tc>
        <w:tc>
          <w:tcPr>
            <w:tcW w:w="800" w:type="dxa"/>
            <w:tcBorders>
              <w:top w:val="nil"/>
              <w:left w:val="nil"/>
              <w:bottom w:val="single" w:sz="4" w:space="0" w:color="auto"/>
              <w:right w:val="single" w:sz="4" w:space="0" w:color="auto"/>
            </w:tcBorders>
            <w:shd w:val="clear" w:color="auto" w:fill="auto"/>
            <w:noWrap/>
            <w:vAlign w:val="bottom"/>
            <w:hideMark/>
          </w:tcPr>
          <w:p w14:paraId="1C9B8E7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noWrap/>
            <w:vAlign w:val="bottom"/>
            <w:hideMark/>
          </w:tcPr>
          <w:p w14:paraId="16B586B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w:t>
            </w:r>
          </w:p>
        </w:tc>
        <w:tc>
          <w:tcPr>
            <w:tcW w:w="911" w:type="dxa"/>
            <w:tcBorders>
              <w:top w:val="nil"/>
              <w:left w:val="nil"/>
              <w:bottom w:val="single" w:sz="4" w:space="0" w:color="auto"/>
              <w:right w:val="single" w:sz="4" w:space="0" w:color="auto"/>
            </w:tcBorders>
            <w:shd w:val="clear" w:color="auto" w:fill="auto"/>
            <w:noWrap/>
            <w:vAlign w:val="bottom"/>
            <w:hideMark/>
          </w:tcPr>
          <w:p w14:paraId="4CFDA3E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c>
          <w:tcPr>
            <w:tcW w:w="1170" w:type="dxa"/>
            <w:tcBorders>
              <w:top w:val="nil"/>
              <w:left w:val="nil"/>
              <w:bottom w:val="single" w:sz="4" w:space="0" w:color="auto"/>
              <w:right w:val="single" w:sz="8" w:space="0" w:color="auto"/>
            </w:tcBorders>
            <w:shd w:val="clear" w:color="auto" w:fill="auto"/>
            <w:noWrap/>
            <w:vAlign w:val="center"/>
            <w:hideMark/>
          </w:tcPr>
          <w:p w14:paraId="39866A3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5B430708" w14:textId="77777777" w:rsidTr="007A7115">
        <w:trPr>
          <w:trHeight w:val="624"/>
        </w:trPr>
        <w:tc>
          <w:tcPr>
            <w:tcW w:w="8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BCE7A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35</w:t>
            </w:r>
          </w:p>
        </w:tc>
        <w:tc>
          <w:tcPr>
            <w:tcW w:w="1788" w:type="dxa"/>
            <w:tcBorders>
              <w:top w:val="nil"/>
              <w:left w:val="nil"/>
              <w:bottom w:val="single" w:sz="4" w:space="0" w:color="auto"/>
              <w:right w:val="single" w:sz="4" w:space="0" w:color="auto"/>
            </w:tcBorders>
            <w:shd w:val="clear" w:color="auto" w:fill="auto"/>
            <w:noWrap/>
            <w:vAlign w:val="bottom"/>
            <w:hideMark/>
          </w:tcPr>
          <w:p w14:paraId="440F10C9" w14:textId="77777777" w:rsidR="00EE3591" w:rsidRPr="006C213D" w:rsidRDefault="00EE3591" w:rsidP="007A7115">
            <w:pPr>
              <w:spacing w:after="0" w:line="240" w:lineRule="auto"/>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Cleaning Tools</w:t>
            </w:r>
          </w:p>
        </w:tc>
        <w:tc>
          <w:tcPr>
            <w:tcW w:w="3616" w:type="dxa"/>
            <w:tcBorders>
              <w:top w:val="nil"/>
              <w:left w:val="nil"/>
              <w:bottom w:val="single" w:sz="4" w:space="0" w:color="auto"/>
              <w:right w:val="single" w:sz="4" w:space="0" w:color="auto"/>
            </w:tcBorders>
            <w:shd w:val="clear" w:color="auto" w:fill="auto"/>
            <w:noWrap/>
            <w:vAlign w:val="bottom"/>
            <w:hideMark/>
          </w:tcPr>
          <w:p w14:paraId="1103CE2F"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toilet brush, squeegee with handle, mug, and trash bin</w:t>
            </w:r>
          </w:p>
        </w:tc>
        <w:tc>
          <w:tcPr>
            <w:tcW w:w="800" w:type="dxa"/>
            <w:tcBorders>
              <w:top w:val="nil"/>
              <w:left w:val="nil"/>
              <w:bottom w:val="single" w:sz="4" w:space="0" w:color="auto"/>
              <w:right w:val="single" w:sz="4" w:space="0" w:color="auto"/>
            </w:tcBorders>
            <w:shd w:val="clear" w:color="auto" w:fill="auto"/>
            <w:noWrap/>
            <w:vAlign w:val="bottom"/>
            <w:hideMark/>
          </w:tcPr>
          <w:p w14:paraId="5A09886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LS</w:t>
            </w:r>
          </w:p>
        </w:tc>
        <w:tc>
          <w:tcPr>
            <w:tcW w:w="939" w:type="dxa"/>
            <w:tcBorders>
              <w:top w:val="nil"/>
              <w:left w:val="nil"/>
              <w:bottom w:val="single" w:sz="4" w:space="0" w:color="auto"/>
              <w:right w:val="single" w:sz="4" w:space="0" w:color="auto"/>
            </w:tcBorders>
            <w:shd w:val="clear" w:color="auto" w:fill="auto"/>
            <w:noWrap/>
            <w:vAlign w:val="bottom"/>
            <w:hideMark/>
          </w:tcPr>
          <w:p w14:paraId="3AC30BD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w:t>
            </w:r>
          </w:p>
        </w:tc>
        <w:tc>
          <w:tcPr>
            <w:tcW w:w="911" w:type="dxa"/>
            <w:tcBorders>
              <w:top w:val="nil"/>
              <w:left w:val="nil"/>
              <w:bottom w:val="single" w:sz="4" w:space="0" w:color="auto"/>
              <w:right w:val="single" w:sz="4" w:space="0" w:color="auto"/>
            </w:tcBorders>
            <w:shd w:val="clear" w:color="auto" w:fill="auto"/>
            <w:noWrap/>
            <w:vAlign w:val="bottom"/>
            <w:hideMark/>
          </w:tcPr>
          <w:p w14:paraId="67AA464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c>
          <w:tcPr>
            <w:tcW w:w="1170" w:type="dxa"/>
            <w:tcBorders>
              <w:top w:val="nil"/>
              <w:left w:val="nil"/>
              <w:bottom w:val="single" w:sz="4" w:space="0" w:color="auto"/>
              <w:right w:val="single" w:sz="8" w:space="0" w:color="auto"/>
            </w:tcBorders>
            <w:shd w:val="clear" w:color="auto" w:fill="auto"/>
            <w:noWrap/>
            <w:vAlign w:val="center"/>
            <w:hideMark/>
          </w:tcPr>
          <w:p w14:paraId="0A57898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54B73082" w14:textId="77777777" w:rsidTr="007A7115">
        <w:trPr>
          <w:trHeight w:val="495"/>
        </w:trPr>
        <w:tc>
          <w:tcPr>
            <w:tcW w:w="846" w:type="dxa"/>
            <w:tcBorders>
              <w:top w:val="single" w:sz="8" w:space="0" w:color="auto"/>
              <w:left w:val="single" w:sz="8" w:space="0" w:color="auto"/>
              <w:bottom w:val="single" w:sz="8" w:space="0" w:color="auto"/>
              <w:right w:val="single" w:sz="4" w:space="0" w:color="auto"/>
            </w:tcBorders>
            <w:shd w:val="clear" w:color="000000" w:fill="FF0000"/>
            <w:noWrap/>
            <w:vAlign w:val="bottom"/>
            <w:hideMark/>
          </w:tcPr>
          <w:p w14:paraId="3571B0B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c>
          <w:tcPr>
            <w:tcW w:w="5404" w:type="dxa"/>
            <w:gridSpan w:val="2"/>
            <w:tcBorders>
              <w:top w:val="single" w:sz="8" w:space="0" w:color="auto"/>
              <w:left w:val="nil"/>
              <w:bottom w:val="single" w:sz="8" w:space="0" w:color="auto"/>
              <w:right w:val="single" w:sz="4" w:space="0" w:color="000000"/>
            </w:tcBorders>
            <w:shd w:val="clear" w:color="000000" w:fill="FF0000"/>
            <w:noWrap/>
            <w:vAlign w:val="bottom"/>
            <w:hideMark/>
          </w:tcPr>
          <w:p w14:paraId="659480FE" w14:textId="77777777" w:rsidR="00EE3591" w:rsidRPr="006C213D" w:rsidRDefault="00EE3591" w:rsidP="007A7115">
            <w:pPr>
              <w:spacing w:after="0" w:line="240" w:lineRule="auto"/>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GRAND TOTAL ESTIMATED COST</w:t>
            </w:r>
          </w:p>
        </w:tc>
        <w:tc>
          <w:tcPr>
            <w:tcW w:w="2650" w:type="dxa"/>
            <w:gridSpan w:val="3"/>
            <w:tcBorders>
              <w:top w:val="single" w:sz="8" w:space="0" w:color="auto"/>
              <w:left w:val="nil"/>
              <w:bottom w:val="single" w:sz="8" w:space="0" w:color="auto"/>
              <w:right w:val="single" w:sz="4" w:space="0" w:color="000000"/>
            </w:tcBorders>
            <w:shd w:val="clear" w:color="000000" w:fill="FF0000"/>
            <w:noWrap/>
            <w:vAlign w:val="bottom"/>
            <w:hideMark/>
          </w:tcPr>
          <w:p w14:paraId="0D25726F" w14:textId="77777777" w:rsidR="00EE3591" w:rsidRPr="006C213D"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USD</w:t>
            </w:r>
          </w:p>
        </w:tc>
        <w:tc>
          <w:tcPr>
            <w:tcW w:w="1170" w:type="dxa"/>
            <w:tcBorders>
              <w:top w:val="single" w:sz="8" w:space="0" w:color="auto"/>
              <w:left w:val="nil"/>
              <w:bottom w:val="single" w:sz="8" w:space="0" w:color="auto"/>
              <w:right w:val="single" w:sz="8" w:space="0" w:color="auto"/>
            </w:tcBorders>
            <w:shd w:val="clear" w:color="000000" w:fill="FF0000"/>
            <w:noWrap/>
            <w:vAlign w:val="center"/>
            <w:hideMark/>
          </w:tcPr>
          <w:p w14:paraId="70A3BDD9" w14:textId="77777777" w:rsidR="00EE3591" w:rsidRPr="006C213D" w:rsidRDefault="00EE3591" w:rsidP="007A7115">
            <w:pPr>
              <w:spacing w:after="0" w:line="240" w:lineRule="auto"/>
              <w:jc w:val="center"/>
              <w:rPr>
                <w:rFonts w:ascii="Gill Sans MT" w:eastAsia="Times New Roman" w:hAnsi="Gill Sans MT" w:cs="Calibri"/>
                <w:b/>
                <w:bCs/>
                <w:color w:val="000000"/>
                <w:sz w:val="26"/>
                <w:szCs w:val="26"/>
                <w:lang w:val="en-US" w:eastAsia="en-US"/>
              </w:rPr>
            </w:pPr>
          </w:p>
        </w:tc>
      </w:tr>
    </w:tbl>
    <w:p w14:paraId="12CCBCAD" w14:textId="77777777" w:rsidR="00EE3591" w:rsidRDefault="00EE3591" w:rsidP="00EE3591"/>
    <w:p w14:paraId="536EFD55" w14:textId="77777777" w:rsidR="00EE3591" w:rsidRDefault="00EE3591" w:rsidP="00EE3591"/>
    <w:p w14:paraId="63F98077" w14:textId="77777777" w:rsidR="00EE3591" w:rsidRDefault="00EE3591" w:rsidP="00EE3591">
      <w:pPr>
        <w:jc w:val="center"/>
        <w:rPr>
          <w:rFonts w:ascii="Gill Sans MT" w:hAnsi="Gill Sans MT"/>
          <w:b/>
          <w:color w:val="000000" w:themeColor="text1"/>
          <w:sz w:val="28"/>
          <w:szCs w:val="22"/>
        </w:rPr>
      </w:pPr>
      <w:r>
        <w:rPr>
          <w:rFonts w:ascii="Gill Sans MT" w:hAnsi="Gill Sans MT"/>
          <w:b/>
          <w:color w:val="000000" w:themeColor="text1"/>
          <w:sz w:val="28"/>
          <w:szCs w:val="22"/>
        </w:rPr>
        <w:t>(Sorkh Dewal)</w:t>
      </w:r>
    </w:p>
    <w:p w14:paraId="75C24638" w14:textId="77777777" w:rsidR="00EE3591" w:rsidRDefault="00EE3591" w:rsidP="00EE3591">
      <w:pPr>
        <w:jc w:val="center"/>
      </w:pPr>
      <w:r w:rsidRPr="006C213D">
        <w:rPr>
          <w:rFonts w:ascii="Gill Sans MT" w:hAnsi="Gill Sans MT"/>
          <w:b/>
          <w:color w:val="000000" w:themeColor="text1"/>
          <w:sz w:val="28"/>
          <w:szCs w:val="22"/>
        </w:rPr>
        <w:t>Flash Latrine is made of burnt brick, and is for wheelchair users</w:t>
      </w:r>
    </w:p>
    <w:tbl>
      <w:tblPr>
        <w:tblW w:w="10070" w:type="dxa"/>
        <w:tblLook w:val="04A0" w:firstRow="1" w:lastRow="0" w:firstColumn="1" w:lastColumn="0" w:noHBand="0" w:noVBand="1"/>
      </w:tblPr>
      <w:tblGrid>
        <w:gridCol w:w="846"/>
        <w:gridCol w:w="1788"/>
        <w:gridCol w:w="3616"/>
        <w:gridCol w:w="800"/>
        <w:gridCol w:w="939"/>
        <w:gridCol w:w="911"/>
        <w:gridCol w:w="1170"/>
      </w:tblGrid>
      <w:tr w:rsidR="00EE3591" w:rsidRPr="006C213D" w14:paraId="34EF4865" w14:textId="77777777" w:rsidTr="007A7115">
        <w:trPr>
          <w:trHeight w:val="765"/>
        </w:trPr>
        <w:tc>
          <w:tcPr>
            <w:tcW w:w="846"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390CCF40"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Item</w:t>
            </w:r>
          </w:p>
        </w:tc>
        <w:tc>
          <w:tcPr>
            <w:tcW w:w="1788" w:type="dxa"/>
            <w:tcBorders>
              <w:top w:val="single" w:sz="8" w:space="0" w:color="auto"/>
              <w:left w:val="nil"/>
              <w:bottom w:val="single" w:sz="8" w:space="0" w:color="auto"/>
              <w:right w:val="single" w:sz="4" w:space="0" w:color="auto"/>
            </w:tcBorders>
            <w:shd w:val="clear" w:color="000000" w:fill="BFBFBF"/>
            <w:vAlign w:val="center"/>
            <w:hideMark/>
          </w:tcPr>
          <w:p w14:paraId="3B779C4C"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Items Description</w:t>
            </w:r>
          </w:p>
        </w:tc>
        <w:tc>
          <w:tcPr>
            <w:tcW w:w="3616" w:type="dxa"/>
            <w:tcBorders>
              <w:top w:val="single" w:sz="8" w:space="0" w:color="auto"/>
              <w:left w:val="nil"/>
              <w:bottom w:val="single" w:sz="8" w:space="0" w:color="auto"/>
              <w:right w:val="single" w:sz="4" w:space="0" w:color="auto"/>
            </w:tcBorders>
            <w:shd w:val="clear" w:color="000000" w:fill="BFBFBF"/>
            <w:vAlign w:val="center"/>
            <w:hideMark/>
          </w:tcPr>
          <w:p w14:paraId="76B3E579"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 xml:space="preserve">Size/        Specification </w:t>
            </w:r>
          </w:p>
        </w:tc>
        <w:tc>
          <w:tcPr>
            <w:tcW w:w="800" w:type="dxa"/>
            <w:tcBorders>
              <w:top w:val="single" w:sz="8" w:space="0" w:color="auto"/>
              <w:left w:val="nil"/>
              <w:bottom w:val="single" w:sz="8" w:space="0" w:color="auto"/>
              <w:right w:val="single" w:sz="4" w:space="0" w:color="auto"/>
            </w:tcBorders>
            <w:shd w:val="clear" w:color="000000" w:fill="BFBFBF"/>
            <w:noWrap/>
            <w:vAlign w:val="center"/>
            <w:hideMark/>
          </w:tcPr>
          <w:p w14:paraId="6E77594D"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 xml:space="preserve">Unit </w:t>
            </w:r>
          </w:p>
        </w:tc>
        <w:tc>
          <w:tcPr>
            <w:tcW w:w="939" w:type="dxa"/>
            <w:tcBorders>
              <w:top w:val="single" w:sz="8" w:space="0" w:color="auto"/>
              <w:left w:val="nil"/>
              <w:bottom w:val="single" w:sz="8" w:space="0" w:color="auto"/>
              <w:right w:val="single" w:sz="4" w:space="0" w:color="auto"/>
            </w:tcBorders>
            <w:shd w:val="clear" w:color="000000" w:fill="BFBFBF"/>
            <w:noWrap/>
            <w:vAlign w:val="center"/>
            <w:hideMark/>
          </w:tcPr>
          <w:p w14:paraId="73A9D309"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Qty</w:t>
            </w:r>
          </w:p>
        </w:tc>
        <w:tc>
          <w:tcPr>
            <w:tcW w:w="911" w:type="dxa"/>
            <w:tcBorders>
              <w:top w:val="single" w:sz="8" w:space="0" w:color="auto"/>
              <w:left w:val="nil"/>
              <w:bottom w:val="single" w:sz="8" w:space="0" w:color="auto"/>
              <w:right w:val="single" w:sz="4" w:space="0" w:color="auto"/>
            </w:tcBorders>
            <w:shd w:val="clear" w:color="000000" w:fill="BFBFBF"/>
            <w:noWrap/>
            <w:vAlign w:val="center"/>
            <w:hideMark/>
          </w:tcPr>
          <w:p w14:paraId="5511E80B"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Unit cost</w:t>
            </w:r>
          </w:p>
        </w:tc>
        <w:tc>
          <w:tcPr>
            <w:tcW w:w="1170" w:type="dxa"/>
            <w:tcBorders>
              <w:top w:val="single" w:sz="8" w:space="0" w:color="auto"/>
              <w:left w:val="nil"/>
              <w:bottom w:val="single" w:sz="8" w:space="0" w:color="auto"/>
              <w:right w:val="single" w:sz="8" w:space="0" w:color="auto"/>
            </w:tcBorders>
            <w:shd w:val="clear" w:color="000000" w:fill="BFBFBF"/>
            <w:noWrap/>
            <w:vAlign w:val="center"/>
            <w:hideMark/>
          </w:tcPr>
          <w:p w14:paraId="2AFFDDDE"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Total</w:t>
            </w:r>
          </w:p>
        </w:tc>
      </w:tr>
      <w:tr w:rsidR="00EE3591" w:rsidRPr="006C213D" w14:paraId="56C8CBF0" w14:textId="77777777" w:rsidTr="007A7115">
        <w:trPr>
          <w:trHeight w:val="465"/>
        </w:trPr>
        <w:tc>
          <w:tcPr>
            <w:tcW w:w="846" w:type="dxa"/>
            <w:tcBorders>
              <w:top w:val="nil"/>
              <w:left w:val="single" w:sz="8" w:space="0" w:color="auto"/>
              <w:bottom w:val="single" w:sz="4" w:space="0" w:color="auto"/>
              <w:right w:val="single" w:sz="4" w:space="0" w:color="auto"/>
            </w:tcBorders>
            <w:shd w:val="clear" w:color="auto" w:fill="auto"/>
            <w:noWrap/>
            <w:vAlign w:val="bottom"/>
            <w:hideMark/>
          </w:tcPr>
          <w:p w14:paraId="5AB90DC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14:paraId="08516E66"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Excavation</w:t>
            </w:r>
          </w:p>
        </w:tc>
        <w:tc>
          <w:tcPr>
            <w:tcW w:w="3616" w:type="dxa"/>
            <w:tcBorders>
              <w:top w:val="single" w:sz="4" w:space="0" w:color="auto"/>
              <w:left w:val="nil"/>
              <w:bottom w:val="single" w:sz="4" w:space="0" w:color="auto"/>
              <w:right w:val="single" w:sz="4" w:space="0" w:color="auto"/>
            </w:tcBorders>
            <w:shd w:val="clear" w:color="auto" w:fill="auto"/>
            <w:vAlign w:val="center"/>
            <w:hideMark/>
          </w:tcPr>
          <w:p w14:paraId="3704E4E5"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Foundation Excavation, cuttings and so on</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51CDF49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52E198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8.00</w:t>
            </w:r>
          </w:p>
        </w:tc>
        <w:tc>
          <w:tcPr>
            <w:tcW w:w="911" w:type="dxa"/>
            <w:tcBorders>
              <w:top w:val="single" w:sz="4" w:space="0" w:color="auto"/>
              <w:left w:val="nil"/>
              <w:bottom w:val="single" w:sz="4" w:space="0" w:color="auto"/>
              <w:right w:val="nil"/>
            </w:tcBorders>
            <w:shd w:val="clear" w:color="auto" w:fill="auto"/>
            <w:vAlign w:val="center"/>
            <w:hideMark/>
          </w:tcPr>
          <w:p w14:paraId="3497335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2799EA9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7C9D591A" w14:textId="77777777" w:rsidTr="007A7115">
        <w:trPr>
          <w:trHeight w:val="600"/>
        </w:trPr>
        <w:tc>
          <w:tcPr>
            <w:tcW w:w="846" w:type="dxa"/>
            <w:tcBorders>
              <w:top w:val="nil"/>
              <w:left w:val="single" w:sz="8" w:space="0" w:color="auto"/>
              <w:bottom w:val="nil"/>
              <w:right w:val="single" w:sz="4" w:space="0" w:color="auto"/>
            </w:tcBorders>
            <w:shd w:val="clear" w:color="auto" w:fill="auto"/>
            <w:noWrap/>
            <w:vAlign w:val="bottom"/>
            <w:hideMark/>
          </w:tcPr>
          <w:p w14:paraId="70449B6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w:t>
            </w:r>
          </w:p>
        </w:tc>
        <w:tc>
          <w:tcPr>
            <w:tcW w:w="1788" w:type="dxa"/>
            <w:tcBorders>
              <w:top w:val="nil"/>
              <w:left w:val="nil"/>
              <w:bottom w:val="single" w:sz="4" w:space="0" w:color="auto"/>
              <w:right w:val="single" w:sz="4" w:space="0" w:color="auto"/>
            </w:tcBorders>
            <w:shd w:val="clear" w:color="auto" w:fill="auto"/>
            <w:vAlign w:val="center"/>
            <w:hideMark/>
          </w:tcPr>
          <w:p w14:paraId="130B1A8F"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Stone masonry 1:5</w:t>
            </w:r>
          </w:p>
        </w:tc>
        <w:tc>
          <w:tcPr>
            <w:tcW w:w="3616" w:type="dxa"/>
            <w:tcBorders>
              <w:top w:val="nil"/>
              <w:left w:val="nil"/>
              <w:bottom w:val="single" w:sz="4" w:space="0" w:color="auto"/>
              <w:right w:val="single" w:sz="4" w:space="0" w:color="auto"/>
            </w:tcBorders>
            <w:shd w:val="clear" w:color="auto" w:fill="auto"/>
            <w:vAlign w:val="center"/>
            <w:hideMark/>
          </w:tcPr>
          <w:p w14:paraId="2C06ACE7"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Foundation stonemasonry up to under stairs and stairs with its landing</w:t>
            </w:r>
          </w:p>
        </w:tc>
        <w:tc>
          <w:tcPr>
            <w:tcW w:w="800" w:type="dxa"/>
            <w:tcBorders>
              <w:top w:val="nil"/>
              <w:left w:val="nil"/>
              <w:bottom w:val="single" w:sz="4" w:space="0" w:color="auto"/>
              <w:right w:val="single" w:sz="4" w:space="0" w:color="auto"/>
            </w:tcBorders>
            <w:shd w:val="clear" w:color="auto" w:fill="auto"/>
            <w:vAlign w:val="center"/>
            <w:hideMark/>
          </w:tcPr>
          <w:p w14:paraId="1723E24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56AD694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2.90</w:t>
            </w:r>
          </w:p>
        </w:tc>
        <w:tc>
          <w:tcPr>
            <w:tcW w:w="911" w:type="dxa"/>
            <w:tcBorders>
              <w:top w:val="nil"/>
              <w:left w:val="nil"/>
              <w:bottom w:val="single" w:sz="4" w:space="0" w:color="auto"/>
              <w:right w:val="nil"/>
            </w:tcBorders>
            <w:shd w:val="clear" w:color="auto" w:fill="auto"/>
            <w:vAlign w:val="center"/>
            <w:hideMark/>
          </w:tcPr>
          <w:p w14:paraId="55ACC9A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0C18F2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2E2F9D8"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3B703268"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w:t>
            </w:r>
          </w:p>
        </w:tc>
        <w:tc>
          <w:tcPr>
            <w:tcW w:w="1788" w:type="dxa"/>
            <w:tcBorders>
              <w:top w:val="nil"/>
              <w:left w:val="nil"/>
              <w:bottom w:val="single" w:sz="4" w:space="0" w:color="auto"/>
              <w:right w:val="single" w:sz="4" w:space="0" w:color="auto"/>
            </w:tcBorders>
            <w:shd w:val="clear" w:color="auto" w:fill="auto"/>
            <w:vAlign w:val="center"/>
            <w:hideMark/>
          </w:tcPr>
          <w:p w14:paraId="5A4A9247"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Stone patching</w:t>
            </w:r>
          </w:p>
        </w:tc>
        <w:tc>
          <w:tcPr>
            <w:tcW w:w="3616" w:type="dxa"/>
            <w:tcBorders>
              <w:top w:val="nil"/>
              <w:left w:val="nil"/>
              <w:bottom w:val="single" w:sz="4" w:space="0" w:color="auto"/>
              <w:right w:val="single" w:sz="4" w:space="0" w:color="auto"/>
            </w:tcBorders>
            <w:shd w:val="clear" w:color="auto" w:fill="auto"/>
            <w:vAlign w:val="center"/>
            <w:hideMark/>
          </w:tcPr>
          <w:p w14:paraId="79DA871B"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This is bold stone and will be lied on stairs (t = 2Ocm and t = 10 cm) before PCC layers</w:t>
            </w:r>
          </w:p>
        </w:tc>
        <w:tc>
          <w:tcPr>
            <w:tcW w:w="800" w:type="dxa"/>
            <w:tcBorders>
              <w:top w:val="nil"/>
              <w:left w:val="nil"/>
              <w:bottom w:val="single" w:sz="4" w:space="0" w:color="auto"/>
              <w:right w:val="single" w:sz="4" w:space="0" w:color="auto"/>
            </w:tcBorders>
            <w:shd w:val="clear" w:color="auto" w:fill="auto"/>
            <w:vAlign w:val="center"/>
            <w:hideMark/>
          </w:tcPr>
          <w:p w14:paraId="4F7E046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307CBFE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0.74</w:t>
            </w:r>
          </w:p>
        </w:tc>
        <w:tc>
          <w:tcPr>
            <w:tcW w:w="911" w:type="dxa"/>
            <w:tcBorders>
              <w:top w:val="nil"/>
              <w:left w:val="nil"/>
              <w:bottom w:val="single" w:sz="4" w:space="0" w:color="auto"/>
              <w:right w:val="nil"/>
            </w:tcBorders>
            <w:shd w:val="clear" w:color="auto" w:fill="auto"/>
            <w:vAlign w:val="center"/>
            <w:hideMark/>
          </w:tcPr>
          <w:p w14:paraId="3CDB203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D6FBE4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6CEB360" w14:textId="77777777" w:rsidTr="007A7115">
        <w:trPr>
          <w:trHeight w:val="53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58977D5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4</w:t>
            </w:r>
          </w:p>
        </w:tc>
        <w:tc>
          <w:tcPr>
            <w:tcW w:w="1788" w:type="dxa"/>
            <w:tcBorders>
              <w:top w:val="nil"/>
              <w:left w:val="nil"/>
              <w:bottom w:val="single" w:sz="4" w:space="0" w:color="auto"/>
              <w:right w:val="single" w:sz="4" w:space="0" w:color="auto"/>
            </w:tcBorders>
            <w:shd w:val="clear" w:color="auto" w:fill="auto"/>
            <w:vAlign w:val="center"/>
            <w:hideMark/>
          </w:tcPr>
          <w:p w14:paraId="46B0D424"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PCC 1:2:4</w:t>
            </w:r>
          </w:p>
        </w:tc>
        <w:tc>
          <w:tcPr>
            <w:tcW w:w="3616" w:type="dxa"/>
            <w:tcBorders>
              <w:top w:val="nil"/>
              <w:left w:val="nil"/>
              <w:bottom w:val="single" w:sz="4" w:space="0" w:color="auto"/>
              <w:right w:val="single" w:sz="4" w:space="0" w:color="auto"/>
            </w:tcBorders>
            <w:shd w:val="clear" w:color="auto" w:fill="auto"/>
            <w:vAlign w:val="center"/>
            <w:hideMark/>
          </w:tcPr>
          <w:p w14:paraId="08C74FE2"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PCC for foundations, stairs and its landing</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61504CAB"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609A257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1.22</w:t>
            </w:r>
          </w:p>
        </w:tc>
        <w:tc>
          <w:tcPr>
            <w:tcW w:w="911" w:type="dxa"/>
            <w:tcBorders>
              <w:top w:val="nil"/>
              <w:left w:val="nil"/>
              <w:bottom w:val="single" w:sz="4" w:space="0" w:color="auto"/>
              <w:right w:val="nil"/>
            </w:tcBorders>
            <w:shd w:val="clear" w:color="auto" w:fill="auto"/>
            <w:vAlign w:val="center"/>
            <w:hideMark/>
          </w:tcPr>
          <w:p w14:paraId="149C554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C80086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4366295"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2C45BE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5</w:t>
            </w:r>
          </w:p>
        </w:tc>
        <w:tc>
          <w:tcPr>
            <w:tcW w:w="1788" w:type="dxa"/>
            <w:tcBorders>
              <w:top w:val="nil"/>
              <w:left w:val="nil"/>
              <w:bottom w:val="single" w:sz="4" w:space="0" w:color="auto"/>
              <w:right w:val="single" w:sz="4" w:space="0" w:color="auto"/>
            </w:tcBorders>
            <w:shd w:val="clear" w:color="auto" w:fill="auto"/>
            <w:vAlign w:val="center"/>
            <w:hideMark/>
          </w:tcPr>
          <w:p w14:paraId="62070B61"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Brick masonry</w:t>
            </w:r>
          </w:p>
        </w:tc>
        <w:tc>
          <w:tcPr>
            <w:tcW w:w="3616" w:type="dxa"/>
            <w:tcBorders>
              <w:top w:val="nil"/>
              <w:left w:val="nil"/>
              <w:bottom w:val="single" w:sz="4" w:space="0" w:color="auto"/>
              <w:right w:val="single" w:sz="4" w:space="0" w:color="auto"/>
            </w:tcBorders>
            <w:shd w:val="clear" w:color="auto" w:fill="auto"/>
            <w:vAlign w:val="center"/>
            <w:hideMark/>
          </w:tcPr>
          <w:p w14:paraId="434C6D3E"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Brick masonry with cement sand mortar (1:4) and burnt brick must be used</w:t>
            </w:r>
          </w:p>
        </w:tc>
        <w:tc>
          <w:tcPr>
            <w:tcW w:w="800" w:type="dxa"/>
            <w:tcBorders>
              <w:top w:val="nil"/>
              <w:left w:val="nil"/>
              <w:bottom w:val="single" w:sz="4" w:space="0" w:color="auto"/>
              <w:right w:val="single" w:sz="4" w:space="0" w:color="auto"/>
            </w:tcBorders>
            <w:shd w:val="clear" w:color="auto" w:fill="auto"/>
            <w:vAlign w:val="center"/>
            <w:hideMark/>
          </w:tcPr>
          <w:p w14:paraId="6607B7A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511DF44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5.26</w:t>
            </w:r>
          </w:p>
        </w:tc>
        <w:tc>
          <w:tcPr>
            <w:tcW w:w="911" w:type="dxa"/>
            <w:tcBorders>
              <w:top w:val="nil"/>
              <w:left w:val="nil"/>
              <w:bottom w:val="single" w:sz="4" w:space="0" w:color="auto"/>
              <w:right w:val="nil"/>
            </w:tcBorders>
            <w:shd w:val="clear" w:color="auto" w:fill="auto"/>
            <w:vAlign w:val="center"/>
            <w:hideMark/>
          </w:tcPr>
          <w:p w14:paraId="05317435"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543C70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27CD4D6" w14:textId="77777777" w:rsidTr="007A7115">
        <w:trPr>
          <w:trHeight w:val="73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5570B33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6</w:t>
            </w:r>
          </w:p>
        </w:tc>
        <w:tc>
          <w:tcPr>
            <w:tcW w:w="1788" w:type="dxa"/>
            <w:tcBorders>
              <w:top w:val="nil"/>
              <w:left w:val="nil"/>
              <w:bottom w:val="single" w:sz="4" w:space="0" w:color="auto"/>
              <w:right w:val="single" w:sz="4" w:space="0" w:color="auto"/>
            </w:tcBorders>
            <w:shd w:val="clear" w:color="auto" w:fill="auto"/>
            <w:vAlign w:val="center"/>
            <w:hideMark/>
          </w:tcPr>
          <w:p w14:paraId="5F980A96"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Pointing</w:t>
            </w:r>
          </w:p>
        </w:tc>
        <w:tc>
          <w:tcPr>
            <w:tcW w:w="3616" w:type="dxa"/>
            <w:tcBorders>
              <w:top w:val="nil"/>
              <w:left w:val="nil"/>
              <w:bottom w:val="single" w:sz="4" w:space="0" w:color="auto"/>
              <w:right w:val="single" w:sz="4" w:space="0" w:color="auto"/>
            </w:tcBorders>
            <w:shd w:val="clear" w:color="auto" w:fill="auto"/>
            <w:vAlign w:val="center"/>
            <w:hideMark/>
          </w:tcPr>
          <w:p w14:paraId="66DB12E0"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Point with cement and fine sand mortar(1:3) for apron stonemasonry</w:t>
            </w:r>
          </w:p>
        </w:tc>
        <w:tc>
          <w:tcPr>
            <w:tcW w:w="800" w:type="dxa"/>
            <w:tcBorders>
              <w:top w:val="nil"/>
              <w:left w:val="nil"/>
              <w:bottom w:val="single" w:sz="4" w:space="0" w:color="auto"/>
              <w:right w:val="single" w:sz="4" w:space="0" w:color="auto"/>
            </w:tcBorders>
            <w:shd w:val="clear" w:color="auto" w:fill="auto"/>
            <w:vAlign w:val="center"/>
            <w:hideMark/>
          </w:tcPr>
          <w:p w14:paraId="7D701B4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50D34EF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3.00</w:t>
            </w:r>
          </w:p>
        </w:tc>
        <w:tc>
          <w:tcPr>
            <w:tcW w:w="911" w:type="dxa"/>
            <w:tcBorders>
              <w:top w:val="nil"/>
              <w:left w:val="nil"/>
              <w:bottom w:val="single" w:sz="4" w:space="0" w:color="auto"/>
              <w:right w:val="nil"/>
            </w:tcBorders>
            <w:shd w:val="clear" w:color="auto" w:fill="auto"/>
            <w:vAlign w:val="center"/>
            <w:hideMark/>
          </w:tcPr>
          <w:p w14:paraId="5588D0A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CB9E46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5BF2E7AF"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09FDC1E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7</w:t>
            </w:r>
          </w:p>
        </w:tc>
        <w:tc>
          <w:tcPr>
            <w:tcW w:w="1788" w:type="dxa"/>
            <w:tcBorders>
              <w:top w:val="nil"/>
              <w:left w:val="nil"/>
              <w:bottom w:val="single" w:sz="4" w:space="0" w:color="auto"/>
              <w:right w:val="single" w:sz="4" w:space="0" w:color="auto"/>
            </w:tcBorders>
            <w:shd w:val="clear" w:color="auto" w:fill="auto"/>
            <w:vAlign w:val="center"/>
            <w:hideMark/>
          </w:tcPr>
          <w:p w14:paraId="670387B1"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Plastering </w:t>
            </w:r>
          </w:p>
        </w:tc>
        <w:tc>
          <w:tcPr>
            <w:tcW w:w="3616" w:type="dxa"/>
            <w:tcBorders>
              <w:top w:val="nil"/>
              <w:left w:val="nil"/>
              <w:bottom w:val="single" w:sz="4" w:space="0" w:color="auto"/>
              <w:right w:val="single" w:sz="4" w:space="0" w:color="auto"/>
            </w:tcBorders>
            <w:shd w:val="clear" w:color="auto" w:fill="auto"/>
            <w:vAlign w:val="center"/>
            <w:hideMark/>
          </w:tcPr>
          <w:p w14:paraId="0D796F8E"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Plastering with fine sand and cement with ration of 1:3</w:t>
            </w:r>
          </w:p>
        </w:tc>
        <w:tc>
          <w:tcPr>
            <w:tcW w:w="800" w:type="dxa"/>
            <w:tcBorders>
              <w:top w:val="nil"/>
              <w:left w:val="nil"/>
              <w:bottom w:val="single" w:sz="4" w:space="0" w:color="auto"/>
              <w:right w:val="single" w:sz="4" w:space="0" w:color="auto"/>
            </w:tcBorders>
            <w:shd w:val="clear" w:color="auto" w:fill="auto"/>
            <w:vAlign w:val="center"/>
            <w:hideMark/>
          </w:tcPr>
          <w:p w14:paraId="06B9521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0E8FC68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31.67</w:t>
            </w:r>
          </w:p>
        </w:tc>
        <w:tc>
          <w:tcPr>
            <w:tcW w:w="911" w:type="dxa"/>
            <w:tcBorders>
              <w:top w:val="nil"/>
              <w:left w:val="nil"/>
              <w:bottom w:val="single" w:sz="4" w:space="0" w:color="auto"/>
              <w:right w:val="nil"/>
            </w:tcBorders>
            <w:shd w:val="clear" w:color="auto" w:fill="auto"/>
            <w:vAlign w:val="center"/>
            <w:hideMark/>
          </w:tcPr>
          <w:p w14:paraId="3CBEFD8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06112CD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2B44A1C" w14:textId="77777777" w:rsidTr="007A7115">
        <w:trPr>
          <w:trHeight w:val="64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0AF16C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8</w:t>
            </w:r>
          </w:p>
        </w:tc>
        <w:tc>
          <w:tcPr>
            <w:tcW w:w="1788" w:type="dxa"/>
            <w:tcBorders>
              <w:top w:val="nil"/>
              <w:left w:val="nil"/>
              <w:bottom w:val="single" w:sz="4" w:space="0" w:color="auto"/>
              <w:right w:val="single" w:sz="4" w:space="0" w:color="auto"/>
            </w:tcBorders>
            <w:shd w:val="clear" w:color="auto" w:fill="auto"/>
            <w:vAlign w:val="center"/>
            <w:hideMark/>
          </w:tcPr>
          <w:p w14:paraId="28093027"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Painting</w:t>
            </w:r>
          </w:p>
        </w:tc>
        <w:tc>
          <w:tcPr>
            <w:tcW w:w="3616" w:type="dxa"/>
            <w:tcBorders>
              <w:top w:val="nil"/>
              <w:left w:val="nil"/>
              <w:bottom w:val="single" w:sz="4" w:space="0" w:color="auto"/>
              <w:right w:val="single" w:sz="4" w:space="0" w:color="auto"/>
            </w:tcBorders>
            <w:shd w:val="clear" w:color="auto" w:fill="auto"/>
            <w:vAlign w:val="center"/>
            <w:hideMark/>
          </w:tcPr>
          <w:p w14:paraId="0388FE92"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plastic painting (100%) out and inside of the latrine</w:t>
            </w:r>
          </w:p>
        </w:tc>
        <w:tc>
          <w:tcPr>
            <w:tcW w:w="800" w:type="dxa"/>
            <w:tcBorders>
              <w:top w:val="nil"/>
              <w:left w:val="nil"/>
              <w:bottom w:val="single" w:sz="4" w:space="0" w:color="auto"/>
              <w:right w:val="single" w:sz="4" w:space="0" w:color="auto"/>
            </w:tcBorders>
            <w:shd w:val="clear" w:color="auto" w:fill="auto"/>
            <w:vAlign w:val="center"/>
            <w:hideMark/>
          </w:tcPr>
          <w:p w14:paraId="399AD592"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0400142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31.67</w:t>
            </w:r>
          </w:p>
        </w:tc>
        <w:tc>
          <w:tcPr>
            <w:tcW w:w="911" w:type="dxa"/>
            <w:tcBorders>
              <w:top w:val="nil"/>
              <w:left w:val="nil"/>
              <w:bottom w:val="single" w:sz="4" w:space="0" w:color="auto"/>
              <w:right w:val="nil"/>
            </w:tcBorders>
            <w:shd w:val="clear" w:color="auto" w:fill="auto"/>
            <w:vAlign w:val="center"/>
            <w:hideMark/>
          </w:tcPr>
          <w:p w14:paraId="121245B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209F2C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F1F0658" w14:textId="77777777" w:rsidTr="007A7115">
        <w:trPr>
          <w:trHeight w:val="12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498BF16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lastRenderedPageBreak/>
              <w:t>9</w:t>
            </w:r>
          </w:p>
        </w:tc>
        <w:tc>
          <w:tcPr>
            <w:tcW w:w="1788" w:type="dxa"/>
            <w:tcBorders>
              <w:top w:val="nil"/>
              <w:left w:val="nil"/>
              <w:bottom w:val="single" w:sz="4" w:space="0" w:color="auto"/>
              <w:right w:val="single" w:sz="4" w:space="0" w:color="auto"/>
            </w:tcBorders>
            <w:shd w:val="clear" w:color="auto" w:fill="auto"/>
            <w:vAlign w:val="center"/>
            <w:hideMark/>
          </w:tcPr>
          <w:p w14:paraId="18B814F2"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Angle Iron ( H-beam ), L = 270 cm</w:t>
            </w:r>
          </w:p>
        </w:tc>
        <w:tc>
          <w:tcPr>
            <w:tcW w:w="3616" w:type="dxa"/>
            <w:tcBorders>
              <w:top w:val="nil"/>
              <w:left w:val="nil"/>
              <w:bottom w:val="single" w:sz="4" w:space="0" w:color="auto"/>
              <w:right w:val="single" w:sz="4" w:space="0" w:color="auto"/>
            </w:tcBorders>
            <w:shd w:val="clear" w:color="auto" w:fill="auto"/>
            <w:vAlign w:val="center"/>
            <w:hideMark/>
          </w:tcPr>
          <w:p w14:paraId="6908414F"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H beam having the cross section size ( H = B = 100mm, t1 = 8mm, and t2 = 6mm) unit weight 16.9 kg/m including transportation, welding and placing on the roof</w:t>
            </w:r>
          </w:p>
        </w:tc>
        <w:tc>
          <w:tcPr>
            <w:tcW w:w="800" w:type="dxa"/>
            <w:tcBorders>
              <w:top w:val="nil"/>
              <w:left w:val="nil"/>
              <w:bottom w:val="single" w:sz="4" w:space="0" w:color="auto"/>
              <w:right w:val="single" w:sz="4" w:space="0" w:color="auto"/>
            </w:tcBorders>
            <w:shd w:val="clear" w:color="auto" w:fill="auto"/>
            <w:vAlign w:val="center"/>
            <w:hideMark/>
          </w:tcPr>
          <w:p w14:paraId="7CBE52C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Bar</w:t>
            </w:r>
          </w:p>
        </w:tc>
        <w:tc>
          <w:tcPr>
            <w:tcW w:w="939" w:type="dxa"/>
            <w:tcBorders>
              <w:top w:val="nil"/>
              <w:left w:val="nil"/>
              <w:bottom w:val="single" w:sz="4" w:space="0" w:color="auto"/>
              <w:right w:val="single" w:sz="4" w:space="0" w:color="auto"/>
            </w:tcBorders>
            <w:shd w:val="clear" w:color="auto" w:fill="auto"/>
            <w:vAlign w:val="center"/>
            <w:hideMark/>
          </w:tcPr>
          <w:p w14:paraId="2C7AAFC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3.00</w:t>
            </w:r>
          </w:p>
        </w:tc>
        <w:tc>
          <w:tcPr>
            <w:tcW w:w="911" w:type="dxa"/>
            <w:tcBorders>
              <w:top w:val="nil"/>
              <w:left w:val="nil"/>
              <w:bottom w:val="single" w:sz="4" w:space="0" w:color="auto"/>
              <w:right w:val="nil"/>
            </w:tcBorders>
            <w:shd w:val="clear" w:color="auto" w:fill="auto"/>
            <w:vAlign w:val="center"/>
            <w:hideMark/>
          </w:tcPr>
          <w:p w14:paraId="79B5449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A147D7D"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27F9CD7" w14:textId="77777777" w:rsidTr="007A7115">
        <w:trPr>
          <w:trHeight w:val="88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44320F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10</w:t>
            </w:r>
          </w:p>
        </w:tc>
        <w:tc>
          <w:tcPr>
            <w:tcW w:w="1788" w:type="dxa"/>
            <w:tcBorders>
              <w:top w:val="nil"/>
              <w:left w:val="nil"/>
              <w:bottom w:val="single" w:sz="4" w:space="0" w:color="auto"/>
              <w:right w:val="single" w:sz="4" w:space="0" w:color="auto"/>
            </w:tcBorders>
            <w:shd w:val="clear" w:color="auto" w:fill="auto"/>
            <w:vAlign w:val="center"/>
            <w:hideMark/>
          </w:tcPr>
          <w:p w14:paraId="3E541951"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Wooden timber (Khar)</w:t>
            </w:r>
          </w:p>
        </w:tc>
        <w:tc>
          <w:tcPr>
            <w:tcW w:w="3616" w:type="dxa"/>
            <w:tcBorders>
              <w:top w:val="nil"/>
              <w:left w:val="nil"/>
              <w:bottom w:val="single" w:sz="4" w:space="0" w:color="auto"/>
              <w:right w:val="single" w:sz="4" w:space="0" w:color="auto"/>
            </w:tcBorders>
            <w:shd w:val="clear" w:color="auto" w:fill="auto"/>
            <w:vAlign w:val="center"/>
            <w:hideMark/>
          </w:tcPr>
          <w:p w14:paraId="3B5C08C0"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Timber having minimum thickness of 3cm which should be laid on the poles based on drawings and details</w:t>
            </w:r>
          </w:p>
        </w:tc>
        <w:tc>
          <w:tcPr>
            <w:tcW w:w="800" w:type="dxa"/>
            <w:tcBorders>
              <w:top w:val="nil"/>
              <w:left w:val="nil"/>
              <w:bottom w:val="single" w:sz="4" w:space="0" w:color="auto"/>
              <w:right w:val="single" w:sz="4" w:space="0" w:color="auto"/>
            </w:tcBorders>
            <w:shd w:val="clear" w:color="auto" w:fill="auto"/>
            <w:vAlign w:val="center"/>
            <w:hideMark/>
          </w:tcPr>
          <w:p w14:paraId="54C87CC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2A68902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7.80</w:t>
            </w:r>
          </w:p>
        </w:tc>
        <w:tc>
          <w:tcPr>
            <w:tcW w:w="911" w:type="dxa"/>
            <w:tcBorders>
              <w:top w:val="nil"/>
              <w:left w:val="nil"/>
              <w:bottom w:val="single" w:sz="4" w:space="0" w:color="auto"/>
              <w:right w:val="nil"/>
            </w:tcBorders>
            <w:shd w:val="clear" w:color="auto" w:fill="auto"/>
            <w:vAlign w:val="center"/>
            <w:hideMark/>
          </w:tcPr>
          <w:p w14:paraId="086EED2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228DBC5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1CCAC27"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4B0BD4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11</w:t>
            </w:r>
          </w:p>
        </w:tc>
        <w:tc>
          <w:tcPr>
            <w:tcW w:w="1788" w:type="dxa"/>
            <w:tcBorders>
              <w:top w:val="nil"/>
              <w:left w:val="nil"/>
              <w:bottom w:val="single" w:sz="4" w:space="0" w:color="auto"/>
              <w:right w:val="single" w:sz="4" w:space="0" w:color="auto"/>
            </w:tcBorders>
            <w:shd w:val="clear" w:color="auto" w:fill="auto"/>
            <w:vAlign w:val="center"/>
            <w:hideMark/>
          </w:tcPr>
          <w:p w14:paraId="6B59DFBF"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Plastic sheet </w:t>
            </w:r>
          </w:p>
        </w:tc>
        <w:tc>
          <w:tcPr>
            <w:tcW w:w="3616" w:type="dxa"/>
            <w:tcBorders>
              <w:top w:val="nil"/>
              <w:left w:val="nil"/>
              <w:bottom w:val="single" w:sz="4" w:space="0" w:color="auto"/>
              <w:right w:val="single" w:sz="4" w:space="0" w:color="auto"/>
            </w:tcBorders>
            <w:shd w:val="clear" w:color="auto" w:fill="auto"/>
            <w:vAlign w:val="center"/>
            <w:hideMark/>
          </w:tcPr>
          <w:p w14:paraId="71E9A0DD"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2 ply's having good quality</w:t>
            </w:r>
          </w:p>
        </w:tc>
        <w:tc>
          <w:tcPr>
            <w:tcW w:w="800" w:type="dxa"/>
            <w:tcBorders>
              <w:top w:val="nil"/>
              <w:left w:val="nil"/>
              <w:bottom w:val="single" w:sz="4" w:space="0" w:color="auto"/>
              <w:right w:val="single" w:sz="4" w:space="0" w:color="auto"/>
            </w:tcBorders>
            <w:shd w:val="clear" w:color="auto" w:fill="auto"/>
            <w:vAlign w:val="center"/>
            <w:hideMark/>
          </w:tcPr>
          <w:p w14:paraId="2ACD2F8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1CA42D0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7.80</w:t>
            </w:r>
          </w:p>
        </w:tc>
        <w:tc>
          <w:tcPr>
            <w:tcW w:w="911" w:type="dxa"/>
            <w:tcBorders>
              <w:top w:val="nil"/>
              <w:left w:val="nil"/>
              <w:bottom w:val="single" w:sz="4" w:space="0" w:color="auto"/>
              <w:right w:val="nil"/>
            </w:tcBorders>
            <w:shd w:val="clear" w:color="auto" w:fill="auto"/>
            <w:vAlign w:val="center"/>
            <w:hideMark/>
          </w:tcPr>
          <w:p w14:paraId="61600BC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CAFDD6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5844C2CD" w14:textId="77777777" w:rsidTr="007A7115">
        <w:trPr>
          <w:trHeight w:val="145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3F52CC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12</w:t>
            </w:r>
          </w:p>
        </w:tc>
        <w:tc>
          <w:tcPr>
            <w:tcW w:w="1788" w:type="dxa"/>
            <w:tcBorders>
              <w:top w:val="nil"/>
              <w:left w:val="nil"/>
              <w:bottom w:val="single" w:sz="4" w:space="0" w:color="auto"/>
              <w:right w:val="single" w:sz="4" w:space="0" w:color="auto"/>
            </w:tcBorders>
            <w:shd w:val="clear" w:color="auto" w:fill="auto"/>
            <w:vAlign w:val="center"/>
            <w:hideMark/>
          </w:tcPr>
          <w:p w14:paraId="4FC4D678"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Roofing</w:t>
            </w:r>
          </w:p>
        </w:tc>
        <w:tc>
          <w:tcPr>
            <w:tcW w:w="3616" w:type="dxa"/>
            <w:tcBorders>
              <w:top w:val="nil"/>
              <w:left w:val="nil"/>
              <w:bottom w:val="single" w:sz="4" w:space="0" w:color="auto"/>
              <w:right w:val="single" w:sz="4" w:space="0" w:color="auto"/>
            </w:tcBorders>
            <w:shd w:val="clear" w:color="auto" w:fill="auto"/>
            <w:vAlign w:val="center"/>
            <w:hideMark/>
          </w:tcPr>
          <w:p w14:paraId="4D648831"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Placing wooden poles, timbers, plastic sheet, placing soil, mud (Ghoragul) and soil and finally plastering with straw mud pestering in two layers based on the drawings and details</w:t>
            </w:r>
          </w:p>
        </w:tc>
        <w:tc>
          <w:tcPr>
            <w:tcW w:w="800" w:type="dxa"/>
            <w:tcBorders>
              <w:top w:val="nil"/>
              <w:left w:val="nil"/>
              <w:bottom w:val="single" w:sz="4" w:space="0" w:color="auto"/>
              <w:right w:val="single" w:sz="4" w:space="0" w:color="auto"/>
            </w:tcBorders>
            <w:shd w:val="clear" w:color="auto" w:fill="auto"/>
            <w:vAlign w:val="center"/>
            <w:hideMark/>
          </w:tcPr>
          <w:p w14:paraId="24C9AE6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6834366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7.80</w:t>
            </w:r>
          </w:p>
        </w:tc>
        <w:tc>
          <w:tcPr>
            <w:tcW w:w="911" w:type="dxa"/>
            <w:tcBorders>
              <w:top w:val="nil"/>
              <w:left w:val="nil"/>
              <w:bottom w:val="single" w:sz="4" w:space="0" w:color="auto"/>
              <w:right w:val="nil"/>
            </w:tcBorders>
            <w:shd w:val="clear" w:color="auto" w:fill="auto"/>
            <w:vAlign w:val="center"/>
            <w:hideMark/>
          </w:tcPr>
          <w:p w14:paraId="3618D65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1E423F8"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5B34FD3F" w14:textId="77777777" w:rsidTr="007A7115">
        <w:trPr>
          <w:trHeight w:val="98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0F206E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13</w:t>
            </w:r>
          </w:p>
        </w:tc>
        <w:tc>
          <w:tcPr>
            <w:tcW w:w="1788" w:type="dxa"/>
            <w:tcBorders>
              <w:top w:val="nil"/>
              <w:left w:val="nil"/>
              <w:bottom w:val="single" w:sz="4" w:space="0" w:color="auto"/>
              <w:right w:val="single" w:sz="4" w:space="0" w:color="auto"/>
            </w:tcBorders>
            <w:shd w:val="clear" w:color="auto" w:fill="auto"/>
            <w:vAlign w:val="center"/>
            <w:hideMark/>
          </w:tcPr>
          <w:p w14:paraId="4000340C"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Wooden pole 1m length</w:t>
            </w:r>
          </w:p>
        </w:tc>
        <w:tc>
          <w:tcPr>
            <w:tcW w:w="3616" w:type="dxa"/>
            <w:tcBorders>
              <w:top w:val="nil"/>
              <w:left w:val="nil"/>
              <w:bottom w:val="single" w:sz="4" w:space="0" w:color="auto"/>
              <w:right w:val="single" w:sz="4" w:space="0" w:color="auto"/>
            </w:tcBorders>
            <w:shd w:val="clear" w:color="auto" w:fill="auto"/>
            <w:vAlign w:val="center"/>
            <w:hideMark/>
          </w:tcPr>
          <w:p w14:paraId="62D97F8F"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wooden pole having a diameter of at least 10cm which is used as the latrine window lintel</w:t>
            </w:r>
          </w:p>
        </w:tc>
        <w:tc>
          <w:tcPr>
            <w:tcW w:w="800" w:type="dxa"/>
            <w:tcBorders>
              <w:top w:val="nil"/>
              <w:left w:val="nil"/>
              <w:bottom w:val="single" w:sz="4" w:space="0" w:color="auto"/>
              <w:right w:val="single" w:sz="4" w:space="0" w:color="auto"/>
            </w:tcBorders>
            <w:shd w:val="clear" w:color="auto" w:fill="auto"/>
            <w:vAlign w:val="center"/>
            <w:hideMark/>
          </w:tcPr>
          <w:p w14:paraId="4CFF6A90"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Bar</w:t>
            </w:r>
          </w:p>
        </w:tc>
        <w:tc>
          <w:tcPr>
            <w:tcW w:w="939" w:type="dxa"/>
            <w:tcBorders>
              <w:top w:val="nil"/>
              <w:left w:val="nil"/>
              <w:bottom w:val="single" w:sz="4" w:space="0" w:color="auto"/>
              <w:right w:val="single" w:sz="4" w:space="0" w:color="auto"/>
            </w:tcBorders>
            <w:shd w:val="clear" w:color="auto" w:fill="auto"/>
            <w:vAlign w:val="center"/>
            <w:hideMark/>
          </w:tcPr>
          <w:p w14:paraId="7DA7F970"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301949C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531311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8B8FA47" w14:textId="77777777" w:rsidTr="007A7115">
        <w:trPr>
          <w:trHeight w:val="98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AE4351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14</w:t>
            </w:r>
          </w:p>
        </w:tc>
        <w:tc>
          <w:tcPr>
            <w:tcW w:w="1788" w:type="dxa"/>
            <w:tcBorders>
              <w:top w:val="nil"/>
              <w:left w:val="nil"/>
              <w:bottom w:val="single" w:sz="4" w:space="0" w:color="auto"/>
              <w:right w:val="single" w:sz="4" w:space="0" w:color="auto"/>
            </w:tcBorders>
            <w:shd w:val="clear" w:color="auto" w:fill="auto"/>
            <w:vAlign w:val="center"/>
            <w:hideMark/>
          </w:tcPr>
          <w:p w14:paraId="3FD4F5EA"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Wooden pole 1.3m length</w:t>
            </w:r>
          </w:p>
        </w:tc>
        <w:tc>
          <w:tcPr>
            <w:tcW w:w="3616" w:type="dxa"/>
            <w:tcBorders>
              <w:top w:val="nil"/>
              <w:left w:val="nil"/>
              <w:bottom w:val="single" w:sz="4" w:space="0" w:color="auto"/>
              <w:right w:val="single" w:sz="4" w:space="0" w:color="auto"/>
            </w:tcBorders>
            <w:shd w:val="clear" w:color="auto" w:fill="auto"/>
            <w:vAlign w:val="center"/>
            <w:hideMark/>
          </w:tcPr>
          <w:p w14:paraId="67EAEDF1"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wooden pole having a diameter of at least 10cm which is used as the latrine door lintel</w:t>
            </w:r>
          </w:p>
        </w:tc>
        <w:tc>
          <w:tcPr>
            <w:tcW w:w="800" w:type="dxa"/>
            <w:tcBorders>
              <w:top w:val="nil"/>
              <w:left w:val="nil"/>
              <w:bottom w:val="single" w:sz="4" w:space="0" w:color="auto"/>
              <w:right w:val="single" w:sz="4" w:space="0" w:color="auto"/>
            </w:tcBorders>
            <w:shd w:val="clear" w:color="auto" w:fill="auto"/>
            <w:vAlign w:val="center"/>
            <w:hideMark/>
          </w:tcPr>
          <w:p w14:paraId="3AB731E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Bar</w:t>
            </w:r>
          </w:p>
        </w:tc>
        <w:tc>
          <w:tcPr>
            <w:tcW w:w="939" w:type="dxa"/>
            <w:tcBorders>
              <w:top w:val="nil"/>
              <w:left w:val="nil"/>
              <w:bottom w:val="single" w:sz="4" w:space="0" w:color="auto"/>
              <w:right w:val="single" w:sz="4" w:space="0" w:color="auto"/>
            </w:tcBorders>
            <w:shd w:val="clear" w:color="auto" w:fill="auto"/>
            <w:vAlign w:val="center"/>
            <w:hideMark/>
          </w:tcPr>
          <w:p w14:paraId="2101843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5239248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53AB83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45149AC" w14:textId="77777777" w:rsidTr="007A7115">
        <w:trPr>
          <w:trHeight w:val="67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B6664E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15</w:t>
            </w:r>
          </w:p>
        </w:tc>
        <w:tc>
          <w:tcPr>
            <w:tcW w:w="1788" w:type="dxa"/>
            <w:tcBorders>
              <w:top w:val="nil"/>
              <w:left w:val="nil"/>
              <w:bottom w:val="single" w:sz="4" w:space="0" w:color="auto"/>
              <w:right w:val="single" w:sz="4" w:space="0" w:color="auto"/>
            </w:tcBorders>
            <w:shd w:val="clear" w:color="auto" w:fill="auto"/>
            <w:vAlign w:val="center"/>
            <w:hideMark/>
          </w:tcPr>
          <w:p w14:paraId="423A26CC"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Tiles</w:t>
            </w:r>
          </w:p>
        </w:tc>
        <w:tc>
          <w:tcPr>
            <w:tcW w:w="3616" w:type="dxa"/>
            <w:tcBorders>
              <w:top w:val="nil"/>
              <w:left w:val="nil"/>
              <w:bottom w:val="single" w:sz="4" w:space="0" w:color="auto"/>
              <w:right w:val="single" w:sz="4" w:space="0" w:color="auto"/>
            </w:tcBorders>
            <w:shd w:val="clear" w:color="auto" w:fill="auto"/>
            <w:vAlign w:val="center"/>
            <w:hideMark/>
          </w:tcPr>
          <w:p w14:paraId="4BEF2604"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Tiles size 30 x 30cm for floor and 30 x 60 for walls (h = 150cm) including labor work and material</w:t>
            </w:r>
          </w:p>
        </w:tc>
        <w:tc>
          <w:tcPr>
            <w:tcW w:w="800" w:type="dxa"/>
            <w:tcBorders>
              <w:top w:val="nil"/>
              <w:left w:val="nil"/>
              <w:bottom w:val="single" w:sz="4" w:space="0" w:color="auto"/>
              <w:right w:val="single" w:sz="4" w:space="0" w:color="auto"/>
            </w:tcBorders>
            <w:shd w:val="clear" w:color="auto" w:fill="auto"/>
            <w:vAlign w:val="center"/>
            <w:hideMark/>
          </w:tcPr>
          <w:p w14:paraId="3092535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78946CB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14.40</w:t>
            </w:r>
          </w:p>
        </w:tc>
        <w:tc>
          <w:tcPr>
            <w:tcW w:w="911" w:type="dxa"/>
            <w:tcBorders>
              <w:top w:val="nil"/>
              <w:left w:val="nil"/>
              <w:bottom w:val="single" w:sz="4" w:space="0" w:color="auto"/>
              <w:right w:val="nil"/>
            </w:tcBorders>
            <w:shd w:val="clear" w:color="auto" w:fill="auto"/>
            <w:vAlign w:val="center"/>
            <w:hideMark/>
          </w:tcPr>
          <w:p w14:paraId="711CDF6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BB39B1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72F097C1" w14:textId="77777777" w:rsidTr="007A7115">
        <w:trPr>
          <w:trHeight w:val="160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D842B9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16</w:t>
            </w:r>
          </w:p>
        </w:tc>
        <w:tc>
          <w:tcPr>
            <w:tcW w:w="1788" w:type="dxa"/>
            <w:tcBorders>
              <w:top w:val="nil"/>
              <w:left w:val="nil"/>
              <w:bottom w:val="single" w:sz="4" w:space="0" w:color="auto"/>
              <w:right w:val="single" w:sz="4" w:space="0" w:color="auto"/>
            </w:tcBorders>
            <w:shd w:val="clear" w:color="auto" w:fill="auto"/>
            <w:vAlign w:val="center"/>
            <w:hideMark/>
          </w:tcPr>
          <w:p w14:paraId="428A27F6"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Door</w:t>
            </w:r>
          </w:p>
        </w:tc>
        <w:tc>
          <w:tcPr>
            <w:tcW w:w="3616" w:type="dxa"/>
            <w:tcBorders>
              <w:top w:val="nil"/>
              <w:left w:val="nil"/>
              <w:bottom w:val="single" w:sz="4" w:space="0" w:color="auto"/>
              <w:right w:val="single" w:sz="4" w:space="0" w:color="auto"/>
            </w:tcBorders>
            <w:shd w:val="clear" w:color="auto" w:fill="auto"/>
            <w:vAlign w:val="center"/>
            <w:hideMark/>
          </w:tcPr>
          <w:p w14:paraId="492BE0DB"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 xml:space="preserve">The metallic door must have a size of 100cm x 200cm including painting (3 coats), transportation, locks, hinges, handles (big one from inside and normal one from the outside), transportation and installation </w:t>
            </w:r>
          </w:p>
        </w:tc>
        <w:tc>
          <w:tcPr>
            <w:tcW w:w="800" w:type="dxa"/>
            <w:tcBorders>
              <w:top w:val="nil"/>
              <w:left w:val="nil"/>
              <w:bottom w:val="single" w:sz="4" w:space="0" w:color="auto"/>
              <w:right w:val="single" w:sz="4" w:space="0" w:color="auto"/>
            </w:tcBorders>
            <w:shd w:val="clear" w:color="auto" w:fill="auto"/>
            <w:vAlign w:val="center"/>
            <w:hideMark/>
          </w:tcPr>
          <w:p w14:paraId="335E1F4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3CE1D775"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3F136AF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6FC2A5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6CFAD88" w14:textId="77777777" w:rsidTr="007A7115">
        <w:trPr>
          <w:trHeight w:val="89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2FAACA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17</w:t>
            </w:r>
          </w:p>
        </w:tc>
        <w:tc>
          <w:tcPr>
            <w:tcW w:w="1788" w:type="dxa"/>
            <w:tcBorders>
              <w:top w:val="nil"/>
              <w:left w:val="nil"/>
              <w:bottom w:val="single" w:sz="4" w:space="0" w:color="auto"/>
              <w:right w:val="single" w:sz="4" w:space="0" w:color="auto"/>
            </w:tcBorders>
            <w:shd w:val="clear" w:color="auto" w:fill="auto"/>
            <w:vAlign w:val="center"/>
            <w:hideMark/>
          </w:tcPr>
          <w:p w14:paraId="35BDEE37"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Window</w:t>
            </w:r>
          </w:p>
        </w:tc>
        <w:tc>
          <w:tcPr>
            <w:tcW w:w="3616" w:type="dxa"/>
            <w:tcBorders>
              <w:top w:val="nil"/>
              <w:left w:val="nil"/>
              <w:bottom w:val="single" w:sz="4" w:space="0" w:color="auto"/>
              <w:right w:val="single" w:sz="4" w:space="0" w:color="auto"/>
            </w:tcBorders>
            <w:shd w:val="clear" w:color="auto" w:fill="auto"/>
            <w:vAlign w:val="center"/>
            <w:hideMark/>
          </w:tcPr>
          <w:p w14:paraId="52687744"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 xml:space="preserve">window with size70cm x 40cm including painting (3 coats), glass, handle, transportation and installation </w:t>
            </w:r>
          </w:p>
        </w:tc>
        <w:tc>
          <w:tcPr>
            <w:tcW w:w="800" w:type="dxa"/>
            <w:tcBorders>
              <w:top w:val="nil"/>
              <w:left w:val="nil"/>
              <w:bottom w:val="single" w:sz="4" w:space="0" w:color="auto"/>
              <w:right w:val="single" w:sz="4" w:space="0" w:color="auto"/>
            </w:tcBorders>
            <w:shd w:val="clear" w:color="auto" w:fill="auto"/>
            <w:vAlign w:val="center"/>
            <w:hideMark/>
          </w:tcPr>
          <w:p w14:paraId="0CB449E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7B836FA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7C5FC3A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00E25B28"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896A030" w14:textId="77777777" w:rsidTr="007A7115">
        <w:trPr>
          <w:trHeight w:val="3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840DD0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18</w:t>
            </w:r>
          </w:p>
        </w:tc>
        <w:tc>
          <w:tcPr>
            <w:tcW w:w="1788" w:type="dxa"/>
            <w:tcBorders>
              <w:top w:val="nil"/>
              <w:left w:val="nil"/>
              <w:bottom w:val="single" w:sz="4" w:space="0" w:color="auto"/>
              <w:right w:val="single" w:sz="4" w:space="0" w:color="auto"/>
            </w:tcBorders>
            <w:shd w:val="clear" w:color="auto" w:fill="auto"/>
            <w:vAlign w:val="center"/>
            <w:hideMark/>
          </w:tcPr>
          <w:p w14:paraId="1B6C1160"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Gutter </w:t>
            </w:r>
          </w:p>
        </w:tc>
        <w:tc>
          <w:tcPr>
            <w:tcW w:w="3616" w:type="dxa"/>
            <w:tcBorders>
              <w:top w:val="nil"/>
              <w:left w:val="nil"/>
              <w:bottom w:val="single" w:sz="4" w:space="0" w:color="auto"/>
              <w:right w:val="single" w:sz="4" w:space="0" w:color="auto"/>
            </w:tcBorders>
            <w:shd w:val="clear" w:color="auto" w:fill="auto"/>
            <w:vAlign w:val="center"/>
            <w:hideMark/>
          </w:tcPr>
          <w:p w14:paraId="1BE3581C"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Gutter for rain and precipitations/flow</w:t>
            </w:r>
          </w:p>
        </w:tc>
        <w:tc>
          <w:tcPr>
            <w:tcW w:w="800" w:type="dxa"/>
            <w:tcBorders>
              <w:top w:val="nil"/>
              <w:left w:val="nil"/>
              <w:bottom w:val="single" w:sz="4" w:space="0" w:color="auto"/>
              <w:right w:val="single" w:sz="4" w:space="0" w:color="auto"/>
            </w:tcBorders>
            <w:shd w:val="clear" w:color="auto" w:fill="auto"/>
            <w:vAlign w:val="center"/>
            <w:hideMark/>
          </w:tcPr>
          <w:p w14:paraId="7BB7E18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58547440"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3AFCA4A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09464A2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5D66E4C0" w14:textId="77777777" w:rsidTr="007A7115">
        <w:trPr>
          <w:trHeight w:val="89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758C473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19</w:t>
            </w:r>
          </w:p>
        </w:tc>
        <w:tc>
          <w:tcPr>
            <w:tcW w:w="1788" w:type="dxa"/>
            <w:tcBorders>
              <w:top w:val="nil"/>
              <w:left w:val="nil"/>
              <w:bottom w:val="single" w:sz="4" w:space="0" w:color="auto"/>
              <w:right w:val="single" w:sz="4" w:space="0" w:color="auto"/>
            </w:tcBorders>
            <w:shd w:val="clear" w:color="auto" w:fill="auto"/>
            <w:vAlign w:val="center"/>
            <w:hideMark/>
          </w:tcPr>
          <w:p w14:paraId="2195443A"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Rings</w:t>
            </w:r>
          </w:p>
        </w:tc>
        <w:tc>
          <w:tcPr>
            <w:tcW w:w="3616" w:type="dxa"/>
            <w:tcBorders>
              <w:top w:val="nil"/>
              <w:left w:val="nil"/>
              <w:bottom w:val="single" w:sz="4" w:space="0" w:color="auto"/>
              <w:right w:val="single" w:sz="4" w:space="0" w:color="auto"/>
            </w:tcBorders>
            <w:shd w:val="clear" w:color="auto" w:fill="auto"/>
            <w:vAlign w:val="center"/>
            <w:hideMark/>
          </w:tcPr>
          <w:p w14:paraId="76673BE9"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Made of PCC M150 having outer diameter of 100cm, inner diameter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of 90cm and height of 40cm</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7172477D"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482D6B5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9.00</w:t>
            </w:r>
          </w:p>
        </w:tc>
        <w:tc>
          <w:tcPr>
            <w:tcW w:w="911" w:type="dxa"/>
            <w:tcBorders>
              <w:top w:val="nil"/>
              <w:left w:val="nil"/>
              <w:bottom w:val="single" w:sz="4" w:space="0" w:color="auto"/>
              <w:right w:val="nil"/>
            </w:tcBorders>
            <w:shd w:val="clear" w:color="auto" w:fill="auto"/>
            <w:vAlign w:val="center"/>
            <w:hideMark/>
          </w:tcPr>
          <w:p w14:paraId="117BB5D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1FC76D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9F5D890" w14:textId="77777777" w:rsidTr="007A7115">
        <w:trPr>
          <w:trHeight w:val="80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4F6275C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20</w:t>
            </w:r>
          </w:p>
        </w:tc>
        <w:tc>
          <w:tcPr>
            <w:tcW w:w="1788" w:type="dxa"/>
            <w:tcBorders>
              <w:top w:val="nil"/>
              <w:left w:val="nil"/>
              <w:bottom w:val="single" w:sz="4" w:space="0" w:color="auto"/>
              <w:right w:val="single" w:sz="4" w:space="0" w:color="auto"/>
            </w:tcBorders>
            <w:shd w:val="clear" w:color="auto" w:fill="auto"/>
            <w:vAlign w:val="center"/>
            <w:hideMark/>
          </w:tcPr>
          <w:p w14:paraId="0F4C95C8"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Soak pit and Septic caps</w:t>
            </w:r>
          </w:p>
        </w:tc>
        <w:tc>
          <w:tcPr>
            <w:tcW w:w="3616" w:type="dxa"/>
            <w:tcBorders>
              <w:top w:val="nil"/>
              <w:left w:val="nil"/>
              <w:bottom w:val="single" w:sz="4" w:space="0" w:color="auto"/>
              <w:right w:val="single" w:sz="4" w:space="0" w:color="auto"/>
            </w:tcBorders>
            <w:shd w:val="clear" w:color="auto" w:fill="auto"/>
            <w:vAlign w:val="center"/>
            <w:hideMark/>
          </w:tcPr>
          <w:p w14:paraId="081AC844"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made of RCC having outer diameter of 100cm, thickness of 10cm</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with a hole on top (Removable)</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06818B6F"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32CED3A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439B701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D27C67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776C7838" w14:textId="77777777" w:rsidTr="007A7115">
        <w:trPr>
          <w:trHeight w:val="3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781E68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21</w:t>
            </w:r>
          </w:p>
        </w:tc>
        <w:tc>
          <w:tcPr>
            <w:tcW w:w="1788" w:type="dxa"/>
            <w:tcBorders>
              <w:top w:val="nil"/>
              <w:left w:val="nil"/>
              <w:bottom w:val="single" w:sz="4" w:space="0" w:color="auto"/>
              <w:right w:val="single" w:sz="4" w:space="0" w:color="auto"/>
            </w:tcBorders>
            <w:shd w:val="clear" w:color="auto" w:fill="auto"/>
            <w:vAlign w:val="center"/>
            <w:hideMark/>
          </w:tcPr>
          <w:p w14:paraId="3D759732"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Pipe 2 inch</w:t>
            </w:r>
          </w:p>
        </w:tc>
        <w:tc>
          <w:tcPr>
            <w:tcW w:w="3616" w:type="dxa"/>
            <w:tcBorders>
              <w:top w:val="nil"/>
              <w:left w:val="nil"/>
              <w:bottom w:val="single" w:sz="4" w:space="0" w:color="auto"/>
              <w:right w:val="single" w:sz="4" w:space="0" w:color="auto"/>
            </w:tcBorders>
            <w:shd w:val="clear" w:color="auto" w:fill="auto"/>
            <w:vAlign w:val="center"/>
            <w:hideMark/>
          </w:tcPr>
          <w:p w14:paraId="63361DF2"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PVC class B</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2E27C361"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w:t>
            </w:r>
          </w:p>
        </w:tc>
        <w:tc>
          <w:tcPr>
            <w:tcW w:w="939" w:type="dxa"/>
            <w:tcBorders>
              <w:top w:val="nil"/>
              <w:left w:val="nil"/>
              <w:bottom w:val="single" w:sz="4" w:space="0" w:color="auto"/>
              <w:right w:val="single" w:sz="4" w:space="0" w:color="auto"/>
            </w:tcBorders>
            <w:shd w:val="clear" w:color="auto" w:fill="auto"/>
            <w:vAlign w:val="center"/>
            <w:hideMark/>
          </w:tcPr>
          <w:p w14:paraId="467F1A6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8.00</w:t>
            </w:r>
          </w:p>
        </w:tc>
        <w:tc>
          <w:tcPr>
            <w:tcW w:w="911" w:type="dxa"/>
            <w:tcBorders>
              <w:top w:val="nil"/>
              <w:left w:val="nil"/>
              <w:bottom w:val="single" w:sz="4" w:space="0" w:color="auto"/>
              <w:right w:val="nil"/>
            </w:tcBorders>
            <w:shd w:val="clear" w:color="auto" w:fill="auto"/>
            <w:vAlign w:val="center"/>
            <w:hideMark/>
          </w:tcPr>
          <w:p w14:paraId="1523F9A5"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202CF2D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29DE5A6" w14:textId="77777777" w:rsidTr="007A7115">
        <w:trPr>
          <w:trHeight w:val="55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74CE7F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22</w:t>
            </w:r>
          </w:p>
        </w:tc>
        <w:tc>
          <w:tcPr>
            <w:tcW w:w="1788" w:type="dxa"/>
            <w:tcBorders>
              <w:top w:val="nil"/>
              <w:left w:val="nil"/>
              <w:bottom w:val="single" w:sz="4" w:space="0" w:color="auto"/>
              <w:right w:val="single" w:sz="4" w:space="0" w:color="auto"/>
            </w:tcBorders>
            <w:shd w:val="clear" w:color="auto" w:fill="auto"/>
            <w:vAlign w:val="center"/>
            <w:hideMark/>
          </w:tcPr>
          <w:p w14:paraId="7C6ADC18"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Elbow (PVC)</w:t>
            </w:r>
          </w:p>
        </w:tc>
        <w:tc>
          <w:tcPr>
            <w:tcW w:w="3616" w:type="dxa"/>
            <w:tcBorders>
              <w:top w:val="nil"/>
              <w:left w:val="nil"/>
              <w:bottom w:val="single" w:sz="4" w:space="0" w:color="auto"/>
              <w:right w:val="single" w:sz="4" w:space="0" w:color="auto"/>
            </w:tcBorders>
            <w:shd w:val="clear" w:color="auto" w:fill="auto"/>
            <w:vAlign w:val="center"/>
            <w:hideMark/>
          </w:tcPr>
          <w:p w14:paraId="2A8A72DD"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Elbow having angle of 90-degree 2 inch by 2 inch</w:t>
            </w:r>
          </w:p>
        </w:tc>
        <w:tc>
          <w:tcPr>
            <w:tcW w:w="800" w:type="dxa"/>
            <w:tcBorders>
              <w:top w:val="nil"/>
              <w:left w:val="nil"/>
              <w:bottom w:val="single" w:sz="4" w:space="0" w:color="auto"/>
              <w:right w:val="single" w:sz="4" w:space="0" w:color="auto"/>
            </w:tcBorders>
            <w:shd w:val="clear" w:color="auto" w:fill="auto"/>
            <w:vAlign w:val="center"/>
            <w:hideMark/>
          </w:tcPr>
          <w:p w14:paraId="1C6562BA"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7889364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4.00</w:t>
            </w:r>
          </w:p>
        </w:tc>
        <w:tc>
          <w:tcPr>
            <w:tcW w:w="911" w:type="dxa"/>
            <w:tcBorders>
              <w:top w:val="nil"/>
              <w:left w:val="nil"/>
              <w:bottom w:val="single" w:sz="4" w:space="0" w:color="auto"/>
              <w:right w:val="nil"/>
            </w:tcBorders>
            <w:shd w:val="clear" w:color="auto" w:fill="auto"/>
            <w:vAlign w:val="center"/>
            <w:hideMark/>
          </w:tcPr>
          <w:p w14:paraId="42F38720"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1393A7ED"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37E1895" w14:textId="77777777" w:rsidTr="007A7115">
        <w:trPr>
          <w:trHeight w:val="3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E7FCDC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23</w:t>
            </w:r>
          </w:p>
        </w:tc>
        <w:tc>
          <w:tcPr>
            <w:tcW w:w="1788" w:type="dxa"/>
            <w:tcBorders>
              <w:top w:val="nil"/>
              <w:left w:val="nil"/>
              <w:bottom w:val="single" w:sz="4" w:space="0" w:color="auto"/>
              <w:right w:val="single" w:sz="4" w:space="0" w:color="auto"/>
            </w:tcBorders>
            <w:shd w:val="clear" w:color="auto" w:fill="auto"/>
            <w:vAlign w:val="center"/>
            <w:hideMark/>
          </w:tcPr>
          <w:p w14:paraId="2805EED0"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Elbow (PVC)</w:t>
            </w:r>
          </w:p>
        </w:tc>
        <w:tc>
          <w:tcPr>
            <w:tcW w:w="3616" w:type="dxa"/>
            <w:tcBorders>
              <w:top w:val="nil"/>
              <w:left w:val="nil"/>
              <w:bottom w:val="single" w:sz="4" w:space="0" w:color="auto"/>
              <w:right w:val="single" w:sz="4" w:space="0" w:color="auto"/>
            </w:tcBorders>
            <w:shd w:val="clear" w:color="auto" w:fill="auto"/>
            <w:vAlign w:val="center"/>
            <w:hideMark/>
          </w:tcPr>
          <w:p w14:paraId="06A758CA"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Elbow having 90-degree 4 inch by 4 inch</w:t>
            </w:r>
          </w:p>
        </w:tc>
        <w:tc>
          <w:tcPr>
            <w:tcW w:w="800" w:type="dxa"/>
            <w:tcBorders>
              <w:top w:val="nil"/>
              <w:left w:val="nil"/>
              <w:bottom w:val="single" w:sz="4" w:space="0" w:color="auto"/>
              <w:right w:val="single" w:sz="4" w:space="0" w:color="auto"/>
            </w:tcBorders>
            <w:shd w:val="clear" w:color="auto" w:fill="auto"/>
            <w:vAlign w:val="center"/>
            <w:hideMark/>
          </w:tcPr>
          <w:p w14:paraId="5D05EBD6"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4735624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3.00</w:t>
            </w:r>
          </w:p>
        </w:tc>
        <w:tc>
          <w:tcPr>
            <w:tcW w:w="911" w:type="dxa"/>
            <w:tcBorders>
              <w:top w:val="nil"/>
              <w:left w:val="nil"/>
              <w:bottom w:val="single" w:sz="4" w:space="0" w:color="auto"/>
              <w:right w:val="nil"/>
            </w:tcBorders>
            <w:shd w:val="clear" w:color="auto" w:fill="auto"/>
            <w:vAlign w:val="center"/>
            <w:hideMark/>
          </w:tcPr>
          <w:p w14:paraId="66075EE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3D1D25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43AA9D9" w14:textId="77777777" w:rsidTr="007A7115">
        <w:trPr>
          <w:trHeight w:val="579"/>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7781FDF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24</w:t>
            </w:r>
          </w:p>
        </w:tc>
        <w:tc>
          <w:tcPr>
            <w:tcW w:w="1788" w:type="dxa"/>
            <w:tcBorders>
              <w:top w:val="nil"/>
              <w:left w:val="nil"/>
              <w:bottom w:val="single" w:sz="4" w:space="0" w:color="auto"/>
              <w:right w:val="single" w:sz="4" w:space="0" w:color="auto"/>
            </w:tcBorders>
            <w:shd w:val="clear" w:color="auto" w:fill="auto"/>
            <w:vAlign w:val="center"/>
            <w:hideMark/>
          </w:tcPr>
          <w:p w14:paraId="50F80361"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Three way (PVC)</w:t>
            </w:r>
          </w:p>
        </w:tc>
        <w:tc>
          <w:tcPr>
            <w:tcW w:w="3616" w:type="dxa"/>
            <w:tcBorders>
              <w:top w:val="nil"/>
              <w:left w:val="nil"/>
              <w:bottom w:val="single" w:sz="4" w:space="0" w:color="auto"/>
              <w:right w:val="single" w:sz="4" w:space="0" w:color="auto"/>
            </w:tcBorders>
            <w:shd w:val="clear" w:color="auto" w:fill="auto"/>
            <w:vAlign w:val="center"/>
            <w:hideMark/>
          </w:tcPr>
          <w:p w14:paraId="55A691C1"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Three-way 2 inch by 2 inch by 2 inch having angle of 90</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degree</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72327A11"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1581E00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327C3E2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368BD7F"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BDD004E" w14:textId="77777777" w:rsidTr="007A7115">
        <w:trPr>
          <w:trHeight w:val="62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992B53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lastRenderedPageBreak/>
              <w:t>25</w:t>
            </w:r>
          </w:p>
        </w:tc>
        <w:tc>
          <w:tcPr>
            <w:tcW w:w="1788" w:type="dxa"/>
            <w:tcBorders>
              <w:top w:val="nil"/>
              <w:left w:val="nil"/>
              <w:bottom w:val="single" w:sz="4" w:space="0" w:color="auto"/>
              <w:right w:val="single" w:sz="4" w:space="0" w:color="auto"/>
            </w:tcBorders>
            <w:shd w:val="clear" w:color="auto" w:fill="auto"/>
            <w:vAlign w:val="center"/>
            <w:hideMark/>
          </w:tcPr>
          <w:p w14:paraId="2C3EA81E"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Siphon 4 inch</w:t>
            </w:r>
          </w:p>
        </w:tc>
        <w:tc>
          <w:tcPr>
            <w:tcW w:w="3616" w:type="dxa"/>
            <w:tcBorders>
              <w:top w:val="nil"/>
              <w:left w:val="nil"/>
              <w:bottom w:val="single" w:sz="4" w:space="0" w:color="auto"/>
              <w:right w:val="single" w:sz="4" w:space="0" w:color="auto"/>
            </w:tcBorders>
            <w:shd w:val="clear" w:color="auto" w:fill="auto"/>
            <w:vAlign w:val="center"/>
            <w:hideMark/>
          </w:tcPr>
          <w:p w14:paraId="7AC45605"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PVC Elbow Schedule 40 siphon channel size 4-inch color white</w:t>
            </w:r>
          </w:p>
        </w:tc>
        <w:tc>
          <w:tcPr>
            <w:tcW w:w="800" w:type="dxa"/>
            <w:tcBorders>
              <w:top w:val="nil"/>
              <w:left w:val="nil"/>
              <w:bottom w:val="single" w:sz="4" w:space="0" w:color="auto"/>
              <w:right w:val="single" w:sz="4" w:space="0" w:color="auto"/>
            </w:tcBorders>
            <w:shd w:val="clear" w:color="auto" w:fill="auto"/>
            <w:vAlign w:val="center"/>
            <w:hideMark/>
          </w:tcPr>
          <w:p w14:paraId="5924F6D3"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7A1DE3F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67BFDA2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621704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A6C13B2" w14:textId="77777777" w:rsidTr="007A7115">
        <w:trPr>
          <w:trHeight w:val="55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38615FC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26</w:t>
            </w:r>
          </w:p>
        </w:tc>
        <w:tc>
          <w:tcPr>
            <w:tcW w:w="1788" w:type="dxa"/>
            <w:tcBorders>
              <w:top w:val="nil"/>
              <w:left w:val="nil"/>
              <w:bottom w:val="single" w:sz="4" w:space="0" w:color="auto"/>
              <w:right w:val="single" w:sz="4" w:space="0" w:color="auto"/>
            </w:tcBorders>
            <w:shd w:val="clear" w:color="auto" w:fill="auto"/>
            <w:vAlign w:val="center"/>
            <w:hideMark/>
          </w:tcPr>
          <w:p w14:paraId="0AA3BB39"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Pipe 4 inch</w:t>
            </w:r>
          </w:p>
        </w:tc>
        <w:tc>
          <w:tcPr>
            <w:tcW w:w="3616" w:type="dxa"/>
            <w:tcBorders>
              <w:top w:val="nil"/>
              <w:left w:val="nil"/>
              <w:bottom w:val="single" w:sz="4" w:space="0" w:color="auto"/>
              <w:right w:val="single" w:sz="4" w:space="0" w:color="auto"/>
            </w:tcBorders>
            <w:shd w:val="clear" w:color="auto" w:fill="auto"/>
            <w:vAlign w:val="center"/>
            <w:hideMark/>
          </w:tcPr>
          <w:p w14:paraId="46522517"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PVC pipe 4-inch class B</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5865C3B6"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w:t>
            </w:r>
          </w:p>
        </w:tc>
        <w:tc>
          <w:tcPr>
            <w:tcW w:w="939" w:type="dxa"/>
            <w:tcBorders>
              <w:top w:val="nil"/>
              <w:left w:val="nil"/>
              <w:bottom w:val="single" w:sz="4" w:space="0" w:color="auto"/>
              <w:right w:val="single" w:sz="4" w:space="0" w:color="auto"/>
            </w:tcBorders>
            <w:shd w:val="clear" w:color="auto" w:fill="auto"/>
            <w:vAlign w:val="center"/>
            <w:hideMark/>
          </w:tcPr>
          <w:p w14:paraId="53120D95"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4.00</w:t>
            </w:r>
          </w:p>
        </w:tc>
        <w:tc>
          <w:tcPr>
            <w:tcW w:w="911" w:type="dxa"/>
            <w:tcBorders>
              <w:top w:val="nil"/>
              <w:left w:val="nil"/>
              <w:bottom w:val="single" w:sz="4" w:space="0" w:color="auto"/>
              <w:right w:val="nil"/>
            </w:tcBorders>
            <w:shd w:val="clear" w:color="auto" w:fill="auto"/>
            <w:vAlign w:val="center"/>
            <w:hideMark/>
          </w:tcPr>
          <w:p w14:paraId="769FFF9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31E3F3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7C20644B" w14:textId="77777777" w:rsidTr="007A7115">
        <w:trPr>
          <w:trHeight w:val="768"/>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4F3C711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27</w:t>
            </w:r>
          </w:p>
        </w:tc>
        <w:tc>
          <w:tcPr>
            <w:tcW w:w="1788" w:type="dxa"/>
            <w:tcBorders>
              <w:top w:val="nil"/>
              <w:left w:val="nil"/>
              <w:bottom w:val="single" w:sz="4" w:space="0" w:color="auto"/>
              <w:right w:val="single" w:sz="4" w:space="0" w:color="auto"/>
            </w:tcBorders>
            <w:shd w:val="clear" w:color="auto" w:fill="auto"/>
            <w:vAlign w:val="center"/>
            <w:hideMark/>
          </w:tcPr>
          <w:p w14:paraId="5CCBB953"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Asian Toilet</w:t>
            </w:r>
          </w:p>
        </w:tc>
        <w:tc>
          <w:tcPr>
            <w:tcW w:w="3616" w:type="dxa"/>
            <w:tcBorders>
              <w:top w:val="nil"/>
              <w:left w:val="nil"/>
              <w:bottom w:val="single" w:sz="4" w:space="0" w:color="auto"/>
              <w:right w:val="single" w:sz="4" w:space="0" w:color="auto"/>
            </w:tcBorders>
            <w:shd w:val="clear" w:color="auto" w:fill="auto"/>
            <w:vAlign w:val="center"/>
            <w:hideMark/>
          </w:tcPr>
          <w:p w14:paraId="0E919EEA"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Asian toilet not with its flash tank, because this latrine is</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not full flash</w:t>
            </w:r>
          </w:p>
        </w:tc>
        <w:tc>
          <w:tcPr>
            <w:tcW w:w="800" w:type="dxa"/>
            <w:tcBorders>
              <w:top w:val="nil"/>
              <w:left w:val="nil"/>
              <w:bottom w:val="single" w:sz="4" w:space="0" w:color="auto"/>
              <w:right w:val="single" w:sz="4" w:space="0" w:color="auto"/>
            </w:tcBorders>
            <w:shd w:val="clear" w:color="auto" w:fill="auto"/>
            <w:vAlign w:val="center"/>
            <w:hideMark/>
          </w:tcPr>
          <w:p w14:paraId="038A30DB"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6780FDB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w:t>
            </w:r>
          </w:p>
        </w:tc>
        <w:tc>
          <w:tcPr>
            <w:tcW w:w="911" w:type="dxa"/>
            <w:tcBorders>
              <w:top w:val="nil"/>
              <w:left w:val="nil"/>
              <w:bottom w:val="single" w:sz="4" w:space="0" w:color="auto"/>
              <w:right w:val="nil"/>
            </w:tcBorders>
            <w:shd w:val="clear" w:color="auto" w:fill="auto"/>
            <w:vAlign w:val="center"/>
            <w:hideMark/>
          </w:tcPr>
          <w:p w14:paraId="5A929CF0"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59B914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1E8B7EE5" w14:textId="77777777" w:rsidTr="007A7115">
        <w:trPr>
          <w:trHeight w:val="62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01B490D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28</w:t>
            </w:r>
          </w:p>
        </w:tc>
        <w:tc>
          <w:tcPr>
            <w:tcW w:w="1788" w:type="dxa"/>
            <w:tcBorders>
              <w:top w:val="nil"/>
              <w:left w:val="nil"/>
              <w:bottom w:val="single" w:sz="4" w:space="0" w:color="auto"/>
              <w:right w:val="single" w:sz="4" w:space="0" w:color="auto"/>
            </w:tcBorders>
            <w:shd w:val="clear" w:color="auto" w:fill="auto"/>
            <w:vAlign w:val="center"/>
            <w:hideMark/>
          </w:tcPr>
          <w:p w14:paraId="0725BB90"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Grab Bars</w:t>
            </w:r>
          </w:p>
        </w:tc>
        <w:tc>
          <w:tcPr>
            <w:tcW w:w="3616" w:type="dxa"/>
            <w:tcBorders>
              <w:top w:val="nil"/>
              <w:left w:val="nil"/>
              <w:bottom w:val="single" w:sz="4" w:space="0" w:color="auto"/>
              <w:right w:val="single" w:sz="4" w:space="0" w:color="auto"/>
            </w:tcBorders>
            <w:shd w:val="clear" w:color="auto" w:fill="auto"/>
            <w:vAlign w:val="center"/>
            <w:hideMark/>
          </w:tcPr>
          <w:p w14:paraId="4D9937EA"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For taking support for handicapped or ill persons</w:t>
            </w:r>
          </w:p>
        </w:tc>
        <w:tc>
          <w:tcPr>
            <w:tcW w:w="800" w:type="dxa"/>
            <w:tcBorders>
              <w:top w:val="nil"/>
              <w:left w:val="nil"/>
              <w:bottom w:val="single" w:sz="4" w:space="0" w:color="auto"/>
              <w:right w:val="single" w:sz="4" w:space="0" w:color="auto"/>
            </w:tcBorders>
            <w:shd w:val="clear" w:color="auto" w:fill="auto"/>
            <w:vAlign w:val="center"/>
            <w:hideMark/>
          </w:tcPr>
          <w:p w14:paraId="0A02EA1D"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2CDC041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w:t>
            </w:r>
          </w:p>
        </w:tc>
        <w:tc>
          <w:tcPr>
            <w:tcW w:w="911" w:type="dxa"/>
            <w:tcBorders>
              <w:top w:val="nil"/>
              <w:left w:val="nil"/>
              <w:bottom w:val="single" w:sz="4" w:space="0" w:color="auto"/>
              <w:right w:val="nil"/>
            </w:tcBorders>
            <w:shd w:val="clear" w:color="auto" w:fill="auto"/>
            <w:vAlign w:val="center"/>
            <w:hideMark/>
          </w:tcPr>
          <w:p w14:paraId="0F96EBD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2BE22AA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3EDAC39" w14:textId="77777777" w:rsidTr="007A7115">
        <w:trPr>
          <w:trHeight w:val="133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88FE77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29</w:t>
            </w:r>
          </w:p>
        </w:tc>
        <w:tc>
          <w:tcPr>
            <w:tcW w:w="1788" w:type="dxa"/>
            <w:tcBorders>
              <w:top w:val="nil"/>
              <w:left w:val="nil"/>
              <w:bottom w:val="single" w:sz="4" w:space="0" w:color="auto"/>
              <w:right w:val="single" w:sz="4" w:space="0" w:color="auto"/>
            </w:tcBorders>
            <w:shd w:val="clear" w:color="auto" w:fill="auto"/>
            <w:vAlign w:val="center"/>
            <w:hideMark/>
          </w:tcPr>
          <w:p w14:paraId="73AEA221"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Hand washing sink </w:t>
            </w:r>
          </w:p>
        </w:tc>
        <w:tc>
          <w:tcPr>
            <w:tcW w:w="3616" w:type="dxa"/>
            <w:tcBorders>
              <w:top w:val="nil"/>
              <w:left w:val="nil"/>
              <w:bottom w:val="single" w:sz="4" w:space="0" w:color="auto"/>
              <w:right w:val="single" w:sz="4" w:space="0" w:color="auto"/>
            </w:tcBorders>
            <w:shd w:val="clear" w:color="auto" w:fill="auto"/>
            <w:vAlign w:val="center"/>
            <w:hideMark/>
          </w:tcPr>
          <w:p w14:paraId="0D8EC227"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Hand washing sink including faucets or taps, mirror including</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transportation and installation including plumbing of all other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components</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38BB16E1"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7C697ED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w:t>
            </w:r>
          </w:p>
        </w:tc>
        <w:tc>
          <w:tcPr>
            <w:tcW w:w="911" w:type="dxa"/>
            <w:tcBorders>
              <w:top w:val="nil"/>
              <w:left w:val="nil"/>
              <w:bottom w:val="single" w:sz="4" w:space="0" w:color="auto"/>
              <w:right w:val="nil"/>
            </w:tcBorders>
            <w:shd w:val="clear" w:color="auto" w:fill="auto"/>
            <w:vAlign w:val="center"/>
            <w:hideMark/>
          </w:tcPr>
          <w:p w14:paraId="7634EF4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7CC4E88"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3F0AF3F" w14:textId="77777777" w:rsidTr="007A7115">
        <w:trPr>
          <w:trHeight w:val="134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FF4C10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30</w:t>
            </w:r>
          </w:p>
        </w:tc>
        <w:tc>
          <w:tcPr>
            <w:tcW w:w="1788" w:type="dxa"/>
            <w:tcBorders>
              <w:top w:val="nil"/>
              <w:left w:val="nil"/>
              <w:bottom w:val="single" w:sz="4" w:space="0" w:color="auto"/>
              <w:right w:val="single" w:sz="4" w:space="0" w:color="auto"/>
            </w:tcBorders>
            <w:shd w:val="clear" w:color="auto" w:fill="auto"/>
            <w:vAlign w:val="center"/>
            <w:hideMark/>
          </w:tcPr>
          <w:p w14:paraId="1B9D02FB"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Hand Rails</w:t>
            </w:r>
          </w:p>
        </w:tc>
        <w:tc>
          <w:tcPr>
            <w:tcW w:w="3616" w:type="dxa"/>
            <w:tcBorders>
              <w:top w:val="nil"/>
              <w:left w:val="nil"/>
              <w:bottom w:val="single" w:sz="4" w:space="0" w:color="auto"/>
              <w:right w:val="single" w:sz="4" w:space="0" w:color="auto"/>
            </w:tcBorders>
            <w:shd w:val="clear" w:color="auto" w:fill="auto"/>
            <w:vAlign w:val="center"/>
            <w:hideMark/>
          </w:tcPr>
          <w:p w14:paraId="718812E6"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Hand rail made of round steel profile having diameter of 2</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inches including painting 3 coats , transportation an and installations (see</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the attached drawings for more details</w:t>
            </w:r>
            <w:r w:rsidRPr="006C213D">
              <w:rPr>
                <w:rFonts w:ascii="Arial" w:eastAsia="Times New Roman" w:hAnsi="Arial" w:cs="Arial"/>
                <w:color w:val="000000"/>
                <w:rtl/>
                <w:lang w:val="en-US" w:eastAsia="en-US"/>
              </w:rPr>
              <w:t>)</w:t>
            </w:r>
          </w:p>
        </w:tc>
        <w:tc>
          <w:tcPr>
            <w:tcW w:w="800" w:type="dxa"/>
            <w:tcBorders>
              <w:top w:val="nil"/>
              <w:left w:val="nil"/>
              <w:bottom w:val="single" w:sz="4" w:space="0" w:color="auto"/>
              <w:right w:val="single" w:sz="4" w:space="0" w:color="auto"/>
            </w:tcBorders>
            <w:shd w:val="clear" w:color="auto" w:fill="auto"/>
            <w:vAlign w:val="center"/>
            <w:hideMark/>
          </w:tcPr>
          <w:p w14:paraId="0C49F8D8"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w:t>
            </w:r>
          </w:p>
        </w:tc>
        <w:tc>
          <w:tcPr>
            <w:tcW w:w="939" w:type="dxa"/>
            <w:tcBorders>
              <w:top w:val="nil"/>
              <w:left w:val="nil"/>
              <w:bottom w:val="single" w:sz="4" w:space="0" w:color="auto"/>
              <w:right w:val="single" w:sz="4" w:space="0" w:color="auto"/>
            </w:tcBorders>
            <w:shd w:val="clear" w:color="auto" w:fill="auto"/>
            <w:vAlign w:val="center"/>
            <w:hideMark/>
          </w:tcPr>
          <w:p w14:paraId="0CDC308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w:t>
            </w:r>
          </w:p>
        </w:tc>
        <w:tc>
          <w:tcPr>
            <w:tcW w:w="911" w:type="dxa"/>
            <w:tcBorders>
              <w:top w:val="nil"/>
              <w:left w:val="nil"/>
              <w:bottom w:val="single" w:sz="4" w:space="0" w:color="auto"/>
              <w:right w:val="nil"/>
            </w:tcBorders>
            <w:shd w:val="clear" w:color="auto" w:fill="auto"/>
            <w:vAlign w:val="center"/>
            <w:hideMark/>
          </w:tcPr>
          <w:p w14:paraId="763EEF3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76B8C4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A95930C" w14:textId="77777777" w:rsidTr="007A7115">
        <w:trPr>
          <w:trHeight w:val="102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37FD39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31</w:t>
            </w:r>
          </w:p>
        </w:tc>
        <w:tc>
          <w:tcPr>
            <w:tcW w:w="1788" w:type="dxa"/>
            <w:tcBorders>
              <w:top w:val="nil"/>
              <w:left w:val="nil"/>
              <w:bottom w:val="single" w:sz="4" w:space="0" w:color="auto"/>
              <w:right w:val="single" w:sz="4" w:space="0" w:color="auto"/>
            </w:tcBorders>
            <w:shd w:val="clear" w:color="auto" w:fill="auto"/>
            <w:vAlign w:val="center"/>
            <w:hideMark/>
          </w:tcPr>
          <w:p w14:paraId="39E5EBB4"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Portable Toile chair </w:t>
            </w:r>
          </w:p>
        </w:tc>
        <w:tc>
          <w:tcPr>
            <w:tcW w:w="3616" w:type="dxa"/>
            <w:tcBorders>
              <w:top w:val="nil"/>
              <w:left w:val="nil"/>
              <w:bottom w:val="single" w:sz="4" w:space="0" w:color="auto"/>
              <w:right w:val="single" w:sz="4" w:space="0" w:color="auto"/>
            </w:tcBorders>
            <w:shd w:val="clear" w:color="auto" w:fill="auto"/>
            <w:vAlign w:val="center"/>
            <w:hideMark/>
          </w:tcPr>
          <w:p w14:paraId="44901EAC"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Portable Toilet Commode Chair, Portable Camping Toilet for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Adults, Bedside Commodes, Stainless Steel Porta Potty with Backrest for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Adults Suitable for Trips, Camping, Hiking, Home Use</w:t>
            </w:r>
          </w:p>
        </w:tc>
        <w:tc>
          <w:tcPr>
            <w:tcW w:w="800" w:type="dxa"/>
            <w:tcBorders>
              <w:top w:val="nil"/>
              <w:left w:val="nil"/>
              <w:bottom w:val="single" w:sz="4" w:space="0" w:color="auto"/>
              <w:right w:val="single" w:sz="4" w:space="0" w:color="auto"/>
            </w:tcBorders>
            <w:shd w:val="clear" w:color="auto" w:fill="auto"/>
            <w:vAlign w:val="center"/>
            <w:hideMark/>
          </w:tcPr>
          <w:p w14:paraId="67F594DB"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535C96B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w:t>
            </w:r>
          </w:p>
        </w:tc>
        <w:tc>
          <w:tcPr>
            <w:tcW w:w="911" w:type="dxa"/>
            <w:tcBorders>
              <w:top w:val="nil"/>
              <w:left w:val="nil"/>
              <w:bottom w:val="single" w:sz="4" w:space="0" w:color="auto"/>
              <w:right w:val="nil"/>
            </w:tcBorders>
            <w:shd w:val="clear" w:color="auto" w:fill="auto"/>
            <w:vAlign w:val="center"/>
            <w:hideMark/>
          </w:tcPr>
          <w:p w14:paraId="220F89D5"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9277A8F"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0F850E9" w14:textId="77777777" w:rsidTr="007A7115">
        <w:trPr>
          <w:trHeight w:val="205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736F7B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32</w:t>
            </w:r>
          </w:p>
        </w:tc>
        <w:tc>
          <w:tcPr>
            <w:tcW w:w="1788" w:type="dxa"/>
            <w:tcBorders>
              <w:top w:val="nil"/>
              <w:left w:val="nil"/>
              <w:bottom w:val="single" w:sz="4" w:space="0" w:color="auto"/>
              <w:right w:val="single" w:sz="4" w:space="0" w:color="auto"/>
            </w:tcBorders>
            <w:shd w:val="clear" w:color="auto" w:fill="auto"/>
            <w:vAlign w:val="center"/>
            <w:hideMark/>
          </w:tcPr>
          <w:p w14:paraId="02C93452"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Muslim Shower</w:t>
            </w:r>
          </w:p>
        </w:tc>
        <w:tc>
          <w:tcPr>
            <w:tcW w:w="3616" w:type="dxa"/>
            <w:tcBorders>
              <w:top w:val="nil"/>
              <w:left w:val="nil"/>
              <w:bottom w:val="single" w:sz="4" w:space="0" w:color="auto"/>
              <w:right w:val="single" w:sz="4" w:space="0" w:color="auto"/>
            </w:tcBorders>
            <w:shd w:val="clear" w:color="auto" w:fill="auto"/>
            <w:vAlign w:val="center"/>
            <w:hideMark/>
          </w:tcPr>
          <w:p w14:paraId="7BE8DA4B"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A Muslim shower (also known as</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bidet spray</w:t>
            </w:r>
            <w:r w:rsidRPr="006C213D">
              <w:rPr>
                <w:rFonts w:ascii="Arial" w:eastAsia="Times New Roman" w:hAnsi="Arial" w:cs="Arial"/>
                <w:color w:val="000000"/>
                <w:rtl/>
                <w:lang w:val="en-US" w:eastAsia="en-US"/>
              </w:rPr>
              <w:t>", "</w:t>
            </w:r>
            <w:r w:rsidRPr="006C213D">
              <w:rPr>
                <w:rFonts w:ascii="Arial" w:eastAsia="Times New Roman" w:hAnsi="Arial" w:cs="Arial"/>
                <w:color w:val="000000"/>
                <w:lang w:val="en-US" w:eastAsia="en-US"/>
              </w:rPr>
              <w:t>bidet sprayer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or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health faucet</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is a hand-held</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triggered nozzle, similar to that on a kitchen sink sprayer, that delivers a</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spray of water to assist in anal cleansing and cleaning the genitals after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defecation and urination</w:t>
            </w:r>
          </w:p>
        </w:tc>
        <w:tc>
          <w:tcPr>
            <w:tcW w:w="800" w:type="dxa"/>
            <w:tcBorders>
              <w:top w:val="nil"/>
              <w:left w:val="nil"/>
              <w:bottom w:val="single" w:sz="4" w:space="0" w:color="auto"/>
              <w:right w:val="single" w:sz="4" w:space="0" w:color="auto"/>
            </w:tcBorders>
            <w:shd w:val="clear" w:color="auto" w:fill="auto"/>
            <w:vAlign w:val="center"/>
            <w:hideMark/>
          </w:tcPr>
          <w:p w14:paraId="2F0B6B68"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set</w:t>
            </w:r>
          </w:p>
        </w:tc>
        <w:tc>
          <w:tcPr>
            <w:tcW w:w="939" w:type="dxa"/>
            <w:tcBorders>
              <w:top w:val="nil"/>
              <w:left w:val="nil"/>
              <w:bottom w:val="single" w:sz="4" w:space="0" w:color="auto"/>
              <w:right w:val="single" w:sz="4" w:space="0" w:color="auto"/>
            </w:tcBorders>
            <w:shd w:val="clear" w:color="auto" w:fill="auto"/>
            <w:vAlign w:val="center"/>
            <w:hideMark/>
          </w:tcPr>
          <w:p w14:paraId="64243E6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5D7C175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C99525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6B1ADDB" w14:textId="77777777" w:rsidTr="007A7115">
        <w:trPr>
          <w:trHeight w:val="107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7144BFCD"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33</w:t>
            </w:r>
          </w:p>
        </w:tc>
        <w:tc>
          <w:tcPr>
            <w:tcW w:w="1788" w:type="dxa"/>
            <w:tcBorders>
              <w:top w:val="nil"/>
              <w:left w:val="nil"/>
              <w:bottom w:val="nil"/>
              <w:right w:val="nil"/>
            </w:tcBorders>
            <w:shd w:val="clear" w:color="auto" w:fill="auto"/>
            <w:noWrap/>
            <w:vAlign w:val="center"/>
            <w:hideMark/>
          </w:tcPr>
          <w:p w14:paraId="757F0E69" w14:textId="77777777" w:rsidR="00EE3591" w:rsidRPr="006C213D" w:rsidRDefault="00EE3591" w:rsidP="007A7115">
            <w:pPr>
              <w:spacing w:after="0" w:line="240" w:lineRule="auto"/>
              <w:rPr>
                <w:rFonts w:ascii="Calibri" w:eastAsia="Times New Roman" w:hAnsi="Calibri" w:cs="Calibri"/>
                <w:color w:val="000000"/>
                <w:sz w:val="22"/>
                <w:szCs w:val="22"/>
                <w:lang w:val="en-US" w:eastAsia="en-US"/>
              </w:rPr>
            </w:pPr>
            <w:r w:rsidRPr="006C213D">
              <w:rPr>
                <w:rFonts w:ascii="Calibri" w:eastAsia="Times New Roman" w:hAnsi="Calibri" w:cs="Calibri"/>
                <w:color w:val="000000"/>
                <w:sz w:val="22"/>
                <w:szCs w:val="22"/>
                <w:lang w:val="en-US" w:eastAsia="en-US"/>
              </w:rPr>
              <w:t>Water Storage/water tank</w:t>
            </w:r>
          </w:p>
        </w:tc>
        <w:tc>
          <w:tcPr>
            <w:tcW w:w="3616" w:type="dxa"/>
            <w:tcBorders>
              <w:top w:val="nil"/>
              <w:left w:val="single" w:sz="4" w:space="0" w:color="auto"/>
              <w:bottom w:val="single" w:sz="4" w:space="0" w:color="auto"/>
              <w:right w:val="single" w:sz="4" w:space="0" w:color="auto"/>
            </w:tcBorders>
            <w:shd w:val="clear" w:color="auto" w:fill="auto"/>
            <w:vAlign w:val="center"/>
            <w:hideMark/>
          </w:tcPr>
          <w:p w14:paraId="2658C490"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High</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Density Polyethylene (HDPE) storage tank having capacity of 500 liter with</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pipe, fittings, transportation and installation</w:t>
            </w:r>
          </w:p>
        </w:tc>
        <w:tc>
          <w:tcPr>
            <w:tcW w:w="800" w:type="dxa"/>
            <w:tcBorders>
              <w:top w:val="nil"/>
              <w:left w:val="nil"/>
              <w:bottom w:val="single" w:sz="4" w:space="0" w:color="auto"/>
              <w:right w:val="single" w:sz="4" w:space="0" w:color="auto"/>
            </w:tcBorders>
            <w:shd w:val="clear" w:color="auto" w:fill="auto"/>
            <w:vAlign w:val="center"/>
            <w:hideMark/>
          </w:tcPr>
          <w:p w14:paraId="367989E0"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set</w:t>
            </w:r>
          </w:p>
        </w:tc>
        <w:tc>
          <w:tcPr>
            <w:tcW w:w="939" w:type="dxa"/>
            <w:tcBorders>
              <w:top w:val="nil"/>
              <w:left w:val="nil"/>
              <w:bottom w:val="single" w:sz="4" w:space="0" w:color="auto"/>
              <w:right w:val="single" w:sz="4" w:space="0" w:color="auto"/>
            </w:tcBorders>
            <w:shd w:val="clear" w:color="auto" w:fill="auto"/>
            <w:vAlign w:val="center"/>
            <w:hideMark/>
          </w:tcPr>
          <w:p w14:paraId="6FAB2DB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1506A3E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ACB5CB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0538161" w14:textId="77777777" w:rsidTr="007A7115">
        <w:trPr>
          <w:trHeight w:val="61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0967735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34</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60BFAC36" w14:textId="77777777" w:rsidR="00EE3591" w:rsidRPr="006C213D" w:rsidRDefault="00EE3591" w:rsidP="007A7115">
            <w:pPr>
              <w:spacing w:after="0" w:line="240" w:lineRule="auto"/>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Cloth hanger</w:t>
            </w:r>
          </w:p>
        </w:tc>
        <w:tc>
          <w:tcPr>
            <w:tcW w:w="3616" w:type="dxa"/>
            <w:tcBorders>
              <w:top w:val="nil"/>
              <w:left w:val="nil"/>
              <w:bottom w:val="single" w:sz="4" w:space="0" w:color="auto"/>
              <w:right w:val="single" w:sz="4" w:space="0" w:color="auto"/>
            </w:tcBorders>
            <w:shd w:val="clear" w:color="auto" w:fill="auto"/>
            <w:noWrap/>
            <w:vAlign w:val="bottom"/>
            <w:hideMark/>
          </w:tcPr>
          <w:p w14:paraId="343E7FE4" w14:textId="77777777" w:rsidR="00EE3591" w:rsidRPr="006C213D" w:rsidRDefault="00EE3591" w:rsidP="007A7115">
            <w:pPr>
              <w:spacing w:after="0" w:line="240" w:lineRule="auto"/>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Classic 5 X Double Hook Chrome Clothes Hanger</w:t>
            </w:r>
          </w:p>
        </w:tc>
        <w:tc>
          <w:tcPr>
            <w:tcW w:w="800" w:type="dxa"/>
            <w:tcBorders>
              <w:top w:val="nil"/>
              <w:left w:val="nil"/>
              <w:bottom w:val="single" w:sz="4" w:space="0" w:color="auto"/>
              <w:right w:val="single" w:sz="4" w:space="0" w:color="auto"/>
            </w:tcBorders>
            <w:shd w:val="clear" w:color="auto" w:fill="auto"/>
            <w:noWrap/>
            <w:vAlign w:val="bottom"/>
            <w:hideMark/>
          </w:tcPr>
          <w:p w14:paraId="5CBD135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noWrap/>
            <w:vAlign w:val="bottom"/>
            <w:hideMark/>
          </w:tcPr>
          <w:p w14:paraId="5C9C9FD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w:t>
            </w:r>
          </w:p>
        </w:tc>
        <w:tc>
          <w:tcPr>
            <w:tcW w:w="911" w:type="dxa"/>
            <w:tcBorders>
              <w:top w:val="nil"/>
              <w:left w:val="nil"/>
              <w:bottom w:val="single" w:sz="4" w:space="0" w:color="auto"/>
              <w:right w:val="single" w:sz="4" w:space="0" w:color="auto"/>
            </w:tcBorders>
            <w:shd w:val="clear" w:color="auto" w:fill="auto"/>
            <w:noWrap/>
            <w:vAlign w:val="bottom"/>
            <w:hideMark/>
          </w:tcPr>
          <w:p w14:paraId="7FACD8C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c>
          <w:tcPr>
            <w:tcW w:w="1170" w:type="dxa"/>
            <w:tcBorders>
              <w:top w:val="nil"/>
              <w:left w:val="nil"/>
              <w:bottom w:val="single" w:sz="4" w:space="0" w:color="auto"/>
              <w:right w:val="single" w:sz="8" w:space="0" w:color="auto"/>
            </w:tcBorders>
            <w:shd w:val="clear" w:color="auto" w:fill="auto"/>
            <w:noWrap/>
            <w:vAlign w:val="center"/>
            <w:hideMark/>
          </w:tcPr>
          <w:p w14:paraId="2504B2F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B31A7F2" w14:textId="77777777" w:rsidTr="007A7115">
        <w:trPr>
          <w:trHeight w:val="624"/>
        </w:trPr>
        <w:tc>
          <w:tcPr>
            <w:tcW w:w="8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E974E8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35</w:t>
            </w:r>
          </w:p>
        </w:tc>
        <w:tc>
          <w:tcPr>
            <w:tcW w:w="1788" w:type="dxa"/>
            <w:tcBorders>
              <w:top w:val="nil"/>
              <w:left w:val="nil"/>
              <w:bottom w:val="single" w:sz="4" w:space="0" w:color="auto"/>
              <w:right w:val="single" w:sz="4" w:space="0" w:color="auto"/>
            </w:tcBorders>
            <w:shd w:val="clear" w:color="auto" w:fill="auto"/>
            <w:noWrap/>
            <w:vAlign w:val="bottom"/>
            <w:hideMark/>
          </w:tcPr>
          <w:p w14:paraId="6DACD7FA" w14:textId="77777777" w:rsidR="00EE3591" w:rsidRPr="006C213D" w:rsidRDefault="00EE3591" w:rsidP="007A7115">
            <w:pPr>
              <w:spacing w:after="0" w:line="240" w:lineRule="auto"/>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Cleaning Tools</w:t>
            </w:r>
          </w:p>
        </w:tc>
        <w:tc>
          <w:tcPr>
            <w:tcW w:w="3616" w:type="dxa"/>
            <w:tcBorders>
              <w:top w:val="nil"/>
              <w:left w:val="nil"/>
              <w:bottom w:val="single" w:sz="4" w:space="0" w:color="auto"/>
              <w:right w:val="single" w:sz="4" w:space="0" w:color="auto"/>
            </w:tcBorders>
            <w:shd w:val="clear" w:color="auto" w:fill="auto"/>
            <w:noWrap/>
            <w:vAlign w:val="bottom"/>
            <w:hideMark/>
          </w:tcPr>
          <w:p w14:paraId="1AE6757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toilet brush, squeegee with handle, mug, and trash bin</w:t>
            </w:r>
          </w:p>
        </w:tc>
        <w:tc>
          <w:tcPr>
            <w:tcW w:w="800" w:type="dxa"/>
            <w:tcBorders>
              <w:top w:val="nil"/>
              <w:left w:val="nil"/>
              <w:bottom w:val="single" w:sz="4" w:space="0" w:color="auto"/>
              <w:right w:val="single" w:sz="4" w:space="0" w:color="auto"/>
            </w:tcBorders>
            <w:shd w:val="clear" w:color="auto" w:fill="auto"/>
            <w:noWrap/>
            <w:vAlign w:val="bottom"/>
            <w:hideMark/>
          </w:tcPr>
          <w:p w14:paraId="1635934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LS</w:t>
            </w:r>
          </w:p>
        </w:tc>
        <w:tc>
          <w:tcPr>
            <w:tcW w:w="939" w:type="dxa"/>
            <w:tcBorders>
              <w:top w:val="nil"/>
              <w:left w:val="nil"/>
              <w:bottom w:val="single" w:sz="4" w:space="0" w:color="auto"/>
              <w:right w:val="single" w:sz="4" w:space="0" w:color="auto"/>
            </w:tcBorders>
            <w:shd w:val="clear" w:color="auto" w:fill="auto"/>
            <w:noWrap/>
            <w:vAlign w:val="bottom"/>
            <w:hideMark/>
          </w:tcPr>
          <w:p w14:paraId="205FC8F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w:t>
            </w:r>
          </w:p>
        </w:tc>
        <w:tc>
          <w:tcPr>
            <w:tcW w:w="911" w:type="dxa"/>
            <w:tcBorders>
              <w:top w:val="nil"/>
              <w:left w:val="nil"/>
              <w:bottom w:val="single" w:sz="4" w:space="0" w:color="auto"/>
              <w:right w:val="single" w:sz="4" w:space="0" w:color="auto"/>
            </w:tcBorders>
            <w:shd w:val="clear" w:color="auto" w:fill="auto"/>
            <w:noWrap/>
            <w:vAlign w:val="bottom"/>
            <w:hideMark/>
          </w:tcPr>
          <w:p w14:paraId="15AE3C3F"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c>
          <w:tcPr>
            <w:tcW w:w="1170" w:type="dxa"/>
            <w:tcBorders>
              <w:top w:val="nil"/>
              <w:left w:val="nil"/>
              <w:bottom w:val="single" w:sz="4" w:space="0" w:color="auto"/>
              <w:right w:val="single" w:sz="8" w:space="0" w:color="auto"/>
            </w:tcBorders>
            <w:shd w:val="clear" w:color="auto" w:fill="auto"/>
            <w:noWrap/>
            <w:vAlign w:val="center"/>
            <w:hideMark/>
          </w:tcPr>
          <w:p w14:paraId="584A086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FAD02E9" w14:textId="77777777" w:rsidTr="007A7115">
        <w:trPr>
          <w:trHeight w:val="495"/>
        </w:trPr>
        <w:tc>
          <w:tcPr>
            <w:tcW w:w="846" w:type="dxa"/>
            <w:tcBorders>
              <w:top w:val="single" w:sz="8" w:space="0" w:color="auto"/>
              <w:left w:val="single" w:sz="8" w:space="0" w:color="auto"/>
              <w:bottom w:val="single" w:sz="8" w:space="0" w:color="auto"/>
              <w:right w:val="single" w:sz="4" w:space="0" w:color="auto"/>
            </w:tcBorders>
            <w:shd w:val="clear" w:color="000000" w:fill="FF0000"/>
            <w:noWrap/>
            <w:vAlign w:val="bottom"/>
            <w:hideMark/>
          </w:tcPr>
          <w:p w14:paraId="2B04B5C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c>
          <w:tcPr>
            <w:tcW w:w="5404" w:type="dxa"/>
            <w:gridSpan w:val="2"/>
            <w:tcBorders>
              <w:top w:val="single" w:sz="8" w:space="0" w:color="auto"/>
              <w:left w:val="nil"/>
              <w:bottom w:val="single" w:sz="8" w:space="0" w:color="auto"/>
              <w:right w:val="single" w:sz="4" w:space="0" w:color="000000"/>
            </w:tcBorders>
            <w:shd w:val="clear" w:color="000000" w:fill="FF0000"/>
            <w:noWrap/>
            <w:vAlign w:val="bottom"/>
            <w:hideMark/>
          </w:tcPr>
          <w:p w14:paraId="6EBF2681" w14:textId="77777777" w:rsidR="00EE3591" w:rsidRPr="006C213D" w:rsidRDefault="00EE3591" w:rsidP="007A7115">
            <w:pPr>
              <w:spacing w:after="0" w:line="240" w:lineRule="auto"/>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GRAND TOTAL ESTIMATED COST</w:t>
            </w:r>
          </w:p>
        </w:tc>
        <w:tc>
          <w:tcPr>
            <w:tcW w:w="2650" w:type="dxa"/>
            <w:gridSpan w:val="3"/>
            <w:tcBorders>
              <w:top w:val="single" w:sz="8" w:space="0" w:color="auto"/>
              <w:left w:val="nil"/>
              <w:bottom w:val="single" w:sz="8" w:space="0" w:color="auto"/>
              <w:right w:val="single" w:sz="4" w:space="0" w:color="000000"/>
            </w:tcBorders>
            <w:shd w:val="clear" w:color="000000" w:fill="FF0000"/>
            <w:noWrap/>
            <w:vAlign w:val="bottom"/>
            <w:hideMark/>
          </w:tcPr>
          <w:p w14:paraId="36350312" w14:textId="77777777" w:rsidR="00EE3591" w:rsidRPr="006C213D"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USD</w:t>
            </w:r>
          </w:p>
        </w:tc>
        <w:tc>
          <w:tcPr>
            <w:tcW w:w="1170" w:type="dxa"/>
            <w:tcBorders>
              <w:top w:val="single" w:sz="8" w:space="0" w:color="auto"/>
              <w:left w:val="nil"/>
              <w:bottom w:val="single" w:sz="8" w:space="0" w:color="auto"/>
              <w:right w:val="single" w:sz="8" w:space="0" w:color="auto"/>
            </w:tcBorders>
            <w:shd w:val="clear" w:color="000000" w:fill="FF0000"/>
            <w:noWrap/>
            <w:vAlign w:val="center"/>
            <w:hideMark/>
          </w:tcPr>
          <w:p w14:paraId="2AC3AC12" w14:textId="77777777" w:rsidR="00EE3591" w:rsidRPr="006C213D" w:rsidRDefault="00EE3591" w:rsidP="007A7115">
            <w:pPr>
              <w:spacing w:after="0" w:line="240" w:lineRule="auto"/>
              <w:jc w:val="center"/>
              <w:rPr>
                <w:rFonts w:ascii="Gill Sans MT" w:eastAsia="Times New Roman" w:hAnsi="Gill Sans MT" w:cs="Calibri"/>
                <w:b/>
                <w:bCs/>
                <w:color w:val="000000"/>
                <w:sz w:val="26"/>
                <w:szCs w:val="26"/>
                <w:lang w:val="en-US" w:eastAsia="en-US"/>
              </w:rPr>
            </w:pPr>
          </w:p>
        </w:tc>
      </w:tr>
    </w:tbl>
    <w:p w14:paraId="1B556C5A" w14:textId="77777777" w:rsidR="00EE3591" w:rsidRDefault="00EE3591" w:rsidP="00EE3591"/>
    <w:p w14:paraId="372A8C04" w14:textId="77777777" w:rsidR="00EE3591" w:rsidRDefault="00EE3591" w:rsidP="00EE3591"/>
    <w:p w14:paraId="764A4EB1" w14:textId="77777777" w:rsidR="00EE3591" w:rsidRDefault="00EE3591" w:rsidP="00EE3591">
      <w:pPr>
        <w:jc w:val="center"/>
        <w:rPr>
          <w:rFonts w:ascii="Gill Sans MT" w:hAnsi="Gill Sans MT"/>
          <w:b/>
          <w:color w:val="000000" w:themeColor="text1"/>
          <w:sz w:val="28"/>
          <w:szCs w:val="22"/>
        </w:rPr>
      </w:pPr>
      <w:r>
        <w:rPr>
          <w:rFonts w:ascii="Gill Sans MT" w:hAnsi="Gill Sans MT"/>
          <w:b/>
          <w:color w:val="000000" w:themeColor="text1"/>
          <w:sz w:val="28"/>
          <w:szCs w:val="22"/>
        </w:rPr>
        <w:t>(Sorkhab Achin)</w:t>
      </w:r>
    </w:p>
    <w:p w14:paraId="1BB9C2F5" w14:textId="77777777" w:rsidR="00EE3591" w:rsidRDefault="00EE3591" w:rsidP="00EE3591">
      <w:pPr>
        <w:jc w:val="center"/>
      </w:pPr>
      <w:r w:rsidRPr="006C213D">
        <w:rPr>
          <w:rFonts w:ascii="Gill Sans MT" w:hAnsi="Gill Sans MT"/>
          <w:b/>
          <w:color w:val="000000" w:themeColor="text1"/>
          <w:sz w:val="28"/>
          <w:szCs w:val="22"/>
        </w:rPr>
        <w:t>Flash Latrine is made of burnt brick, and is for wheelchair users</w:t>
      </w:r>
    </w:p>
    <w:tbl>
      <w:tblPr>
        <w:tblW w:w="10070" w:type="dxa"/>
        <w:tblLook w:val="04A0" w:firstRow="1" w:lastRow="0" w:firstColumn="1" w:lastColumn="0" w:noHBand="0" w:noVBand="1"/>
      </w:tblPr>
      <w:tblGrid>
        <w:gridCol w:w="846"/>
        <w:gridCol w:w="1788"/>
        <w:gridCol w:w="3616"/>
        <w:gridCol w:w="800"/>
        <w:gridCol w:w="939"/>
        <w:gridCol w:w="911"/>
        <w:gridCol w:w="1170"/>
      </w:tblGrid>
      <w:tr w:rsidR="00EE3591" w:rsidRPr="006C213D" w14:paraId="20D661B6" w14:textId="77777777" w:rsidTr="007A7115">
        <w:trPr>
          <w:trHeight w:val="765"/>
        </w:trPr>
        <w:tc>
          <w:tcPr>
            <w:tcW w:w="846"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4078DEC9"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lastRenderedPageBreak/>
              <w:t>Item</w:t>
            </w:r>
          </w:p>
        </w:tc>
        <w:tc>
          <w:tcPr>
            <w:tcW w:w="1788" w:type="dxa"/>
            <w:tcBorders>
              <w:top w:val="single" w:sz="8" w:space="0" w:color="auto"/>
              <w:left w:val="nil"/>
              <w:bottom w:val="single" w:sz="8" w:space="0" w:color="auto"/>
              <w:right w:val="single" w:sz="4" w:space="0" w:color="auto"/>
            </w:tcBorders>
            <w:shd w:val="clear" w:color="000000" w:fill="BFBFBF"/>
            <w:vAlign w:val="center"/>
            <w:hideMark/>
          </w:tcPr>
          <w:p w14:paraId="78079E2E"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Items Description</w:t>
            </w:r>
          </w:p>
        </w:tc>
        <w:tc>
          <w:tcPr>
            <w:tcW w:w="3616" w:type="dxa"/>
            <w:tcBorders>
              <w:top w:val="single" w:sz="8" w:space="0" w:color="auto"/>
              <w:left w:val="nil"/>
              <w:bottom w:val="single" w:sz="8" w:space="0" w:color="auto"/>
              <w:right w:val="single" w:sz="4" w:space="0" w:color="auto"/>
            </w:tcBorders>
            <w:shd w:val="clear" w:color="000000" w:fill="BFBFBF"/>
            <w:vAlign w:val="center"/>
            <w:hideMark/>
          </w:tcPr>
          <w:p w14:paraId="574C50C2"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 xml:space="preserve">Size/        Specification </w:t>
            </w:r>
          </w:p>
        </w:tc>
        <w:tc>
          <w:tcPr>
            <w:tcW w:w="800" w:type="dxa"/>
            <w:tcBorders>
              <w:top w:val="single" w:sz="8" w:space="0" w:color="auto"/>
              <w:left w:val="nil"/>
              <w:bottom w:val="single" w:sz="8" w:space="0" w:color="auto"/>
              <w:right w:val="single" w:sz="4" w:space="0" w:color="auto"/>
            </w:tcBorders>
            <w:shd w:val="clear" w:color="000000" w:fill="BFBFBF"/>
            <w:noWrap/>
            <w:vAlign w:val="center"/>
            <w:hideMark/>
          </w:tcPr>
          <w:p w14:paraId="25C2FAAB"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 xml:space="preserve">Unit </w:t>
            </w:r>
          </w:p>
        </w:tc>
        <w:tc>
          <w:tcPr>
            <w:tcW w:w="939" w:type="dxa"/>
            <w:tcBorders>
              <w:top w:val="single" w:sz="8" w:space="0" w:color="auto"/>
              <w:left w:val="nil"/>
              <w:bottom w:val="single" w:sz="8" w:space="0" w:color="auto"/>
              <w:right w:val="single" w:sz="4" w:space="0" w:color="auto"/>
            </w:tcBorders>
            <w:shd w:val="clear" w:color="000000" w:fill="BFBFBF"/>
            <w:noWrap/>
            <w:vAlign w:val="center"/>
            <w:hideMark/>
          </w:tcPr>
          <w:p w14:paraId="441743F1"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Qty</w:t>
            </w:r>
          </w:p>
        </w:tc>
        <w:tc>
          <w:tcPr>
            <w:tcW w:w="911" w:type="dxa"/>
            <w:tcBorders>
              <w:top w:val="single" w:sz="8" w:space="0" w:color="auto"/>
              <w:left w:val="nil"/>
              <w:bottom w:val="single" w:sz="8" w:space="0" w:color="auto"/>
              <w:right w:val="single" w:sz="4" w:space="0" w:color="auto"/>
            </w:tcBorders>
            <w:shd w:val="clear" w:color="000000" w:fill="BFBFBF"/>
            <w:noWrap/>
            <w:vAlign w:val="center"/>
            <w:hideMark/>
          </w:tcPr>
          <w:p w14:paraId="4B965BE0"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Unit cost</w:t>
            </w:r>
          </w:p>
        </w:tc>
        <w:tc>
          <w:tcPr>
            <w:tcW w:w="1170" w:type="dxa"/>
            <w:tcBorders>
              <w:top w:val="single" w:sz="8" w:space="0" w:color="auto"/>
              <w:left w:val="nil"/>
              <w:bottom w:val="single" w:sz="8" w:space="0" w:color="auto"/>
              <w:right w:val="single" w:sz="8" w:space="0" w:color="auto"/>
            </w:tcBorders>
            <w:shd w:val="clear" w:color="000000" w:fill="BFBFBF"/>
            <w:noWrap/>
            <w:vAlign w:val="center"/>
            <w:hideMark/>
          </w:tcPr>
          <w:p w14:paraId="624F8CB8" w14:textId="77777777" w:rsidR="00EE3591" w:rsidRPr="006C21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Total</w:t>
            </w:r>
          </w:p>
        </w:tc>
      </w:tr>
      <w:tr w:rsidR="00EE3591" w:rsidRPr="006C213D" w14:paraId="212FD2D5" w14:textId="77777777" w:rsidTr="007A7115">
        <w:trPr>
          <w:trHeight w:val="465"/>
        </w:trPr>
        <w:tc>
          <w:tcPr>
            <w:tcW w:w="846" w:type="dxa"/>
            <w:tcBorders>
              <w:top w:val="nil"/>
              <w:left w:val="single" w:sz="8" w:space="0" w:color="auto"/>
              <w:bottom w:val="single" w:sz="4" w:space="0" w:color="auto"/>
              <w:right w:val="single" w:sz="4" w:space="0" w:color="auto"/>
            </w:tcBorders>
            <w:shd w:val="clear" w:color="auto" w:fill="auto"/>
            <w:noWrap/>
            <w:vAlign w:val="bottom"/>
            <w:hideMark/>
          </w:tcPr>
          <w:p w14:paraId="5B6F480D"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14:paraId="572BF8C2"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Excavation</w:t>
            </w:r>
          </w:p>
        </w:tc>
        <w:tc>
          <w:tcPr>
            <w:tcW w:w="3616" w:type="dxa"/>
            <w:tcBorders>
              <w:top w:val="single" w:sz="4" w:space="0" w:color="auto"/>
              <w:left w:val="nil"/>
              <w:bottom w:val="single" w:sz="4" w:space="0" w:color="auto"/>
              <w:right w:val="single" w:sz="4" w:space="0" w:color="auto"/>
            </w:tcBorders>
            <w:shd w:val="clear" w:color="auto" w:fill="auto"/>
            <w:vAlign w:val="center"/>
            <w:hideMark/>
          </w:tcPr>
          <w:p w14:paraId="4CF302BE"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Foundation Excavation, cuttings and so on</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21BD0BD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C7B0DC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8.00</w:t>
            </w:r>
          </w:p>
        </w:tc>
        <w:tc>
          <w:tcPr>
            <w:tcW w:w="911" w:type="dxa"/>
            <w:tcBorders>
              <w:top w:val="single" w:sz="4" w:space="0" w:color="auto"/>
              <w:left w:val="nil"/>
              <w:bottom w:val="single" w:sz="4" w:space="0" w:color="auto"/>
              <w:right w:val="nil"/>
            </w:tcBorders>
            <w:shd w:val="clear" w:color="auto" w:fill="auto"/>
            <w:vAlign w:val="center"/>
            <w:hideMark/>
          </w:tcPr>
          <w:p w14:paraId="47CC04E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8E5C12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A18C64B" w14:textId="77777777" w:rsidTr="007A7115">
        <w:trPr>
          <w:trHeight w:val="600"/>
        </w:trPr>
        <w:tc>
          <w:tcPr>
            <w:tcW w:w="846" w:type="dxa"/>
            <w:tcBorders>
              <w:top w:val="nil"/>
              <w:left w:val="single" w:sz="8" w:space="0" w:color="auto"/>
              <w:bottom w:val="nil"/>
              <w:right w:val="single" w:sz="4" w:space="0" w:color="auto"/>
            </w:tcBorders>
            <w:shd w:val="clear" w:color="auto" w:fill="auto"/>
            <w:noWrap/>
            <w:vAlign w:val="bottom"/>
            <w:hideMark/>
          </w:tcPr>
          <w:p w14:paraId="42B7EAF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w:t>
            </w:r>
          </w:p>
        </w:tc>
        <w:tc>
          <w:tcPr>
            <w:tcW w:w="1788" w:type="dxa"/>
            <w:tcBorders>
              <w:top w:val="nil"/>
              <w:left w:val="nil"/>
              <w:bottom w:val="single" w:sz="4" w:space="0" w:color="auto"/>
              <w:right w:val="single" w:sz="4" w:space="0" w:color="auto"/>
            </w:tcBorders>
            <w:shd w:val="clear" w:color="auto" w:fill="auto"/>
            <w:vAlign w:val="center"/>
            <w:hideMark/>
          </w:tcPr>
          <w:p w14:paraId="24BD679C"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Stone masonry 1:5</w:t>
            </w:r>
          </w:p>
        </w:tc>
        <w:tc>
          <w:tcPr>
            <w:tcW w:w="3616" w:type="dxa"/>
            <w:tcBorders>
              <w:top w:val="nil"/>
              <w:left w:val="nil"/>
              <w:bottom w:val="single" w:sz="4" w:space="0" w:color="auto"/>
              <w:right w:val="single" w:sz="4" w:space="0" w:color="auto"/>
            </w:tcBorders>
            <w:shd w:val="clear" w:color="auto" w:fill="auto"/>
            <w:vAlign w:val="center"/>
            <w:hideMark/>
          </w:tcPr>
          <w:p w14:paraId="113CA4C4"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Foundation stonemasonry up to under stairs and stairs with its landing</w:t>
            </w:r>
          </w:p>
        </w:tc>
        <w:tc>
          <w:tcPr>
            <w:tcW w:w="800" w:type="dxa"/>
            <w:tcBorders>
              <w:top w:val="nil"/>
              <w:left w:val="nil"/>
              <w:bottom w:val="single" w:sz="4" w:space="0" w:color="auto"/>
              <w:right w:val="single" w:sz="4" w:space="0" w:color="auto"/>
            </w:tcBorders>
            <w:shd w:val="clear" w:color="auto" w:fill="auto"/>
            <w:vAlign w:val="center"/>
            <w:hideMark/>
          </w:tcPr>
          <w:p w14:paraId="5E89A58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61A114D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2.90</w:t>
            </w:r>
          </w:p>
        </w:tc>
        <w:tc>
          <w:tcPr>
            <w:tcW w:w="911" w:type="dxa"/>
            <w:tcBorders>
              <w:top w:val="nil"/>
              <w:left w:val="nil"/>
              <w:bottom w:val="single" w:sz="4" w:space="0" w:color="auto"/>
              <w:right w:val="nil"/>
            </w:tcBorders>
            <w:shd w:val="clear" w:color="auto" w:fill="auto"/>
            <w:vAlign w:val="center"/>
            <w:hideMark/>
          </w:tcPr>
          <w:p w14:paraId="7BA8AD2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1106B9F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70D2D40D"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337C005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w:t>
            </w:r>
          </w:p>
        </w:tc>
        <w:tc>
          <w:tcPr>
            <w:tcW w:w="1788" w:type="dxa"/>
            <w:tcBorders>
              <w:top w:val="nil"/>
              <w:left w:val="nil"/>
              <w:bottom w:val="single" w:sz="4" w:space="0" w:color="auto"/>
              <w:right w:val="single" w:sz="4" w:space="0" w:color="auto"/>
            </w:tcBorders>
            <w:shd w:val="clear" w:color="auto" w:fill="auto"/>
            <w:vAlign w:val="center"/>
            <w:hideMark/>
          </w:tcPr>
          <w:p w14:paraId="3726D6D0"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Stone patching</w:t>
            </w:r>
          </w:p>
        </w:tc>
        <w:tc>
          <w:tcPr>
            <w:tcW w:w="3616" w:type="dxa"/>
            <w:tcBorders>
              <w:top w:val="nil"/>
              <w:left w:val="nil"/>
              <w:bottom w:val="single" w:sz="4" w:space="0" w:color="auto"/>
              <w:right w:val="single" w:sz="4" w:space="0" w:color="auto"/>
            </w:tcBorders>
            <w:shd w:val="clear" w:color="auto" w:fill="auto"/>
            <w:vAlign w:val="center"/>
            <w:hideMark/>
          </w:tcPr>
          <w:p w14:paraId="680BBA09"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This is bold stone and will be lied on stairs (t = 2Ocm and t = 10 cm) before PCC layers</w:t>
            </w:r>
          </w:p>
        </w:tc>
        <w:tc>
          <w:tcPr>
            <w:tcW w:w="800" w:type="dxa"/>
            <w:tcBorders>
              <w:top w:val="nil"/>
              <w:left w:val="nil"/>
              <w:bottom w:val="single" w:sz="4" w:space="0" w:color="auto"/>
              <w:right w:val="single" w:sz="4" w:space="0" w:color="auto"/>
            </w:tcBorders>
            <w:shd w:val="clear" w:color="auto" w:fill="auto"/>
            <w:vAlign w:val="center"/>
            <w:hideMark/>
          </w:tcPr>
          <w:p w14:paraId="24ECC84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2ACB4F6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0.74</w:t>
            </w:r>
          </w:p>
        </w:tc>
        <w:tc>
          <w:tcPr>
            <w:tcW w:w="911" w:type="dxa"/>
            <w:tcBorders>
              <w:top w:val="nil"/>
              <w:left w:val="nil"/>
              <w:bottom w:val="single" w:sz="4" w:space="0" w:color="auto"/>
              <w:right w:val="nil"/>
            </w:tcBorders>
            <w:shd w:val="clear" w:color="auto" w:fill="auto"/>
            <w:vAlign w:val="center"/>
            <w:hideMark/>
          </w:tcPr>
          <w:p w14:paraId="54B25B4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9641DA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B9B43B2" w14:textId="77777777" w:rsidTr="007A7115">
        <w:trPr>
          <w:trHeight w:val="53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31DF9FF"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4</w:t>
            </w:r>
          </w:p>
        </w:tc>
        <w:tc>
          <w:tcPr>
            <w:tcW w:w="1788" w:type="dxa"/>
            <w:tcBorders>
              <w:top w:val="nil"/>
              <w:left w:val="nil"/>
              <w:bottom w:val="single" w:sz="4" w:space="0" w:color="auto"/>
              <w:right w:val="single" w:sz="4" w:space="0" w:color="auto"/>
            </w:tcBorders>
            <w:shd w:val="clear" w:color="auto" w:fill="auto"/>
            <w:vAlign w:val="center"/>
            <w:hideMark/>
          </w:tcPr>
          <w:p w14:paraId="100C8E78"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PCC 1:2:4</w:t>
            </w:r>
          </w:p>
        </w:tc>
        <w:tc>
          <w:tcPr>
            <w:tcW w:w="3616" w:type="dxa"/>
            <w:tcBorders>
              <w:top w:val="nil"/>
              <w:left w:val="nil"/>
              <w:bottom w:val="single" w:sz="4" w:space="0" w:color="auto"/>
              <w:right w:val="single" w:sz="4" w:space="0" w:color="auto"/>
            </w:tcBorders>
            <w:shd w:val="clear" w:color="auto" w:fill="auto"/>
            <w:vAlign w:val="center"/>
            <w:hideMark/>
          </w:tcPr>
          <w:p w14:paraId="4CC25B79"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PCC for foundations, stairs and its landing</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573C0E8B"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3606BF5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1.22</w:t>
            </w:r>
          </w:p>
        </w:tc>
        <w:tc>
          <w:tcPr>
            <w:tcW w:w="911" w:type="dxa"/>
            <w:tcBorders>
              <w:top w:val="nil"/>
              <w:left w:val="nil"/>
              <w:bottom w:val="single" w:sz="4" w:space="0" w:color="auto"/>
              <w:right w:val="nil"/>
            </w:tcBorders>
            <w:shd w:val="clear" w:color="auto" w:fill="auto"/>
            <w:vAlign w:val="center"/>
            <w:hideMark/>
          </w:tcPr>
          <w:p w14:paraId="3BE6519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0DD47BB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4F7706F"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7E80D52F"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5</w:t>
            </w:r>
          </w:p>
        </w:tc>
        <w:tc>
          <w:tcPr>
            <w:tcW w:w="1788" w:type="dxa"/>
            <w:tcBorders>
              <w:top w:val="nil"/>
              <w:left w:val="nil"/>
              <w:bottom w:val="single" w:sz="4" w:space="0" w:color="auto"/>
              <w:right w:val="single" w:sz="4" w:space="0" w:color="auto"/>
            </w:tcBorders>
            <w:shd w:val="clear" w:color="auto" w:fill="auto"/>
            <w:vAlign w:val="center"/>
            <w:hideMark/>
          </w:tcPr>
          <w:p w14:paraId="2F7F5DE4"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Brick masonry</w:t>
            </w:r>
          </w:p>
        </w:tc>
        <w:tc>
          <w:tcPr>
            <w:tcW w:w="3616" w:type="dxa"/>
            <w:tcBorders>
              <w:top w:val="nil"/>
              <w:left w:val="nil"/>
              <w:bottom w:val="single" w:sz="4" w:space="0" w:color="auto"/>
              <w:right w:val="single" w:sz="4" w:space="0" w:color="auto"/>
            </w:tcBorders>
            <w:shd w:val="clear" w:color="auto" w:fill="auto"/>
            <w:vAlign w:val="center"/>
            <w:hideMark/>
          </w:tcPr>
          <w:p w14:paraId="4441CA5F"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Brick masonry with cement sand mortar (1:4) and burnt brick must be used</w:t>
            </w:r>
          </w:p>
        </w:tc>
        <w:tc>
          <w:tcPr>
            <w:tcW w:w="800" w:type="dxa"/>
            <w:tcBorders>
              <w:top w:val="nil"/>
              <w:left w:val="nil"/>
              <w:bottom w:val="single" w:sz="4" w:space="0" w:color="auto"/>
              <w:right w:val="single" w:sz="4" w:space="0" w:color="auto"/>
            </w:tcBorders>
            <w:shd w:val="clear" w:color="auto" w:fill="auto"/>
            <w:vAlign w:val="center"/>
            <w:hideMark/>
          </w:tcPr>
          <w:p w14:paraId="2AFD707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m3</w:t>
            </w:r>
          </w:p>
        </w:tc>
        <w:tc>
          <w:tcPr>
            <w:tcW w:w="939" w:type="dxa"/>
            <w:tcBorders>
              <w:top w:val="nil"/>
              <w:left w:val="nil"/>
              <w:bottom w:val="single" w:sz="4" w:space="0" w:color="auto"/>
              <w:right w:val="single" w:sz="4" w:space="0" w:color="auto"/>
            </w:tcBorders>
            <w:shd w:val="clear" w:color="auto" w:fill="auto"/>
            <w:vAlign w:val="center"/>
            <w:hideMark/>
          </w:tcPr>
          <w:p w14:paraId="57D113F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5.26</w:t>
            </w:r>
          </w:p>
        </w:tc>
        <w:tc>
          <w:tcPr>
            <w:tcW w:w="911" w:type="dxa"/>
            <w:tcBorders>
              <w:top w:val="nil"/>
              <w:left w:val="nil"/>
              <w:bottom w:val="single" w:sz="4" w:space="0" w:color="auto"/>
              <w:right w:val="nil"/>
            </w:tcBorders>
            <w:shd w:val="clear" w:color="auto" w:fill="auto"/>
            <w:vAlign w:val="center"/>
            <w:hideMark/>
          </w:tcPr>
          <w:p w14:paraId="0AF70F0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308001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198A12D7" w14:textId="77777777" w:rsidTr="007A7115">
        <w:trPr>
          <w:trHeight w:val="73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43A1072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6</w:t>
            </w:r>
          </w:p>
        </w:tc>
        <w:tc>
          <w:tcPr>
            <w:tcW w:w="1788" w:type="dxa"/>
            <w:tcBorders>
              <w:top w:val="nil"/>
              <w:left w:val="nil"/>
              <w:bottom w:val="single" w:sz="4" w:space="0" w:color="auto"/>
              <w:right w:val="single" w:sz="4" w:space="0" w:color="auto"/>
            </w:tcBorders>
            <w:shd w:val="clear" w:color="auto" w:fill="auto"/>
            <w:vAlign w:val="center"/>
            <w:hideMark/>
          </w:tcPr>
          <w:p w14:paraId="139C18D2"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Pointing</w:t>
            </w:r>
          </w:p>
        </w:tc>
        <w:tc>
          <w:tcPr>
            <w:tcW w:w="3616" w:type="dxa"/>
            <w:tcBorders>
              <w:top w:val="nil"/>
              <w:left w:val="nil"/>
              <w:bottom w:val="single" w:sz="4" w:space="0" w:color="auto"/>
              <w:right w:val="single" w:sz="4" w:space="0" w:color="auto"/>
            </w:tcBorders>
            <w:shd w:val="clear" w:color="auto" w:fill="auto"/>
            <w:vAlign w:val="center"/>
            <w:hideMark/>
          </w:tcPr>
          <w:p w14:paraId="6670E5DC"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Point with cement and fine sand mortar(1:3) for apron stonemasonry</w:t>
            </w:r>
          </w:p>
        </w:tc>
        <w:tc>
          <w:tcPr>
            <w:tcW w:w="800" w:type="dxa"/>
            <w:tcBorders>
              <w:top w:val="nil"/>
              <w:left w:val="nil"/>
              <w:bottom w:val="single" w:sz="4" w:space="0" w:color="auto"/>
              <w:right w:val="single" w:sz="4" w:space="0" w:color="auto"/>
            </w:tcBorders>
            <w:shd w:val="clear" w:color="auto" w:fill="auto"/>
            <w:vAlign w:val="center"/>
            <w:hideMark/>
          </w:tcPr>
          <w:p w14:paraId="142F244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6F8EAAB3"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3.00</w:t>
            </w:r>
          </w:p>
        </w:tc>
        <w:tc>
          <w:tcPr>
            <w:tcW w:w="911" w:type="dxa"/>
            <w:tcBorders>
              <w:top w:val="nil"/>
              <w:left w:val="nil"/>
              <w:bottom w:val="single" w:sz="4" w:space="0" w:color="auto"/>
              <w:right w:val="nil"/>
            </w:tcBorders>
            <w:shd w:val="clear" w:color="auto" w:fill="auto"/>
            <w:vAlign w:val="center"/>
            <w:hideMark/>
          </w:tcPr>
          <w:p w14:paraId="4F37941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2239AC0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191C49F2"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1018AB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7</w:t>
            </w:r>
          </w:p>
        </w:tc>
        <w:tc>
          <w:tcPr>
            <w:tcW w:w="1788" w:type="dxa"/>
            <w:tcBorders>
              <w:top w:val="nil"/>
              <w:left w:val="nil"/>
              <w:bottom w:val="single" w:sz="4" w:space="0" w:color="auto"/>
              <w:right w:val="single" w:sz="4" w:space="0" w:color="auto"/>
            </w:tcBorders>
            <w:shd w:val="clear" w:color="auto" w:fill="auto"/>
            <w:vAlign w:val="center"/>
            <w:hideMark/>
          </w:tcPr>
          <w:p w14:paraId="13334255"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Plastering </w:t>
            </w:r>
          </w:p>
        </w:tc>
        <w:tc>
          <w:tcPr>
            <w:tcW w:w="3616" w:type="dxa"/>
            <w:tcBorders>
              <w:top w:val="nil"/>
              <w:left w:val="nil"/>
              <w:bottom w:val="single" w:sz="4" w:space="0" w:color="auto"/>
              <w:right w:val="single" w:sz="4" w:space="0" w:color="auto"/>
            </w:tcBorders>
            <w:shd w:val="clear" w:color="auto" w:fill="auto"/>
            <w:vAlign w:val="center"/>
            <w:hideMark/>
          </w:tcPr>
          <w:p w14:paraId="30848508"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Plastering with fine sand and cement with ration of 1:3</w:t>
            </w:r>
          </w:p>
        </w:tc>
        <w:tc>
          <w:tcPr>
            <w:tcW w:w="800" w:type="dxa"/>
            <w:tcBorders>
              <w:top w:val="nil"/>
              <w:left w:val="nil"/>
              <w:bottom w:val="single" w:sz="4" w:space="0" w:color="auto"/>
              <w:right w:val="single" w:sz="4" w:space="0" w:color="auto"/>
            </w:tcBorders>
            <w:shd w:val="clear" w:color="auto" w:fill="auto"/>
            <w:vAlign w:val="center"/>
            <w:hideMark/>
          </w:tcPr>
          <w:p w14:paraId="66F048B0"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2B217E6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31.67</w:t>
            </w:r>
          </w:p>
        </w:tc>
        <w:tc>
          <w:tcPr>
            <w:tcW w:w="911" w:type="dxa"/>
            <w:tcBorders>
              <w:top w:val="nil"/>
              <w:left w:val="nil"/>
              <w:bottom w:val="single" w:sz="4" w:space="0" w:color="auto"/>
              <w:right w:val="nil"/>
            </w:tcBorders>
            <w:shd w:val="clear" w:color="auto" w:fill="auto"/>
            <w:vAlign w:val="center"/>
            <w:hideMark/>
          </w:tcPr>
          <w:p w14:paraId="3EFAEF90"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BC53F5B"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6B68B33" w14:textId="77777777" w:rsidTr="007A7115">
        <w:trPr>
          <w:trHeight w:val="64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D4D921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8</w:t>
            </w:r>
          </w:p>
        </w:tc>
        <w:tc>
          <w:tcPr>
            <w:tcW w:w="1788" w:type="dxa"/>
            <w:tcBorders>
              <w:top w:val="nil"/>
              <w:left w:val="nil"/>
              <w:bottom w:val="single" w:sz="4" w:space="0" w:color="auto"/>
              <w:right w:val="single" w:sz="4" w:space="0" w:color="auto"/>
            </w:tcBorders>
            <w:shd w:val="clear" w:color="auto" w:fill="auto"/>
            <w:vAlign w:val="center"/>
            <w:hideMark/>
          </w:tcPr>
          <w:p w14:paraId="53EB747F"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Painting</w:t>
            </w:r>
          </w:p>
        </w:tc>
        <w:tc>
          <w:tcPr>
            <w:tcW w:w="3616" w:type="dxa"/>
            <w:tcBorders>
              <w:top w:val="nil"/>
              <w:left w:val="nil"/>
              <w:bottom w:val="single" w:sz="4" w:space="0" w:color="auto"/>
              <w:right w:val="single" w:sz="4" w:space="0" w:color="auto"/>
            </w:tcBorders>
            <w:shd w:val="clear" w:color="auto" w:fill="auto"/>
            <w:vAlign w:val="center"/>
            <w:hideMark/>
          </w:tcPr>
          <w:p w14:paraId="0AE0FFAF"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plastic painting (100%) out and inside of the latrine</w:t>
            </w:r>
          </w:p>
        </w:tc>
        <w:tc>
          <w:tcPr>
            <w:tcW w:w="800" w:type="dxa"/>
            <w:tcBorders>
              <w:top w:val="nil"/>
              <w:left w:val="nil"/>
              <w:bottom w:val="single" w:sz="4" w:space="0" w:color="auto"/>
              <w:right w:val="single" w:sz="4" w:space="0" w:color="auto"/>
            </w:tcBorders>
            <w:shd w:val="clear" w:color="auto" w:fill="auto"/>
            <w:vAlign w:val="center"/>
            <w:hideMark/>
          </w:tcPr>
          <w:p w14:paraId="74BDA45A"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2A57115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31.67</w:t>
            </w:r>
          </w:p>
        </w:tc>
        <w:tc>
          <w:tcPr>
            <w:tcW w:w="911" w:type="dxa"/>
            <w:tcBorders>
              <w:top w:val="nil"/>
              <w:left w:val="nil"/>
              <w:bottom w:val="single" w:sz="4" w:space="0" w:color="auto"/>
              <w:right w:val="nil"/>
            </w:tcBorders>
            <w:shd w:val="clear" w:color="auto" w:fill="auto"/>
            <w:vAlign w:val="center"/>
            <w:hideMark/>
          </w:tcPr>
          <w:p w14:paraId="6941588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0AEDFAA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5B93B780" w14:textId="77777777" w:rsidTr="007A7115">
        <w:trPr>
          <w:trHeight w:val="12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040700E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9</w:t>
            </w:r>
          </w:p>
        </w:tc>
        <w:tc>
          <w:tcPr>
            <w:tcW w:w="1788" w:type="dxa"/>
            <w:tcBorders>
              <w:top w:val="nil"/>
              <w:left w:val="nil"/>
              <w:bottom w:val="single" w:sz="4" w:space="0" w:color="auto"/>
              <w:right w:val="single" w:sz="4" w:space="0" w:color="auto"/>
            </w:tcBorders>
            <w:shd w:val="clear" w:color="auto" w:fill="auto"/>
            <w:vAlign w:val="center"/>
            <w:hideMark/>
          </w:tcPr>
          <w:p w14:paraId="1BB9EABF"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Angle Iron ( H-beam ), L = 270 cm</w:t>
            </w:r>
          </w:p>
        </w:tc>
        <w:tc>
          <w:tcPr>
            <w:tcW w:w="3616" w:type="dxa"/>
            <w:tcBorders>
              <w:top w:val="nil"/>
              <w:left w:val="nil"/>
              <w:bottom w:val="single" w:sz="4" w:space="0" w:color="auto"/>
              <w:right w:val="single" w:sz="4" w:space="0" w:color="auto"/>
            </w:tcBorders>
            <w:shd w:val="clear" w:color="auto" w:fill="auto"/>
            <w:vAlign w:val="center"/>
            <w:hideMark/>
          </w:tcPr>
          <w:p w14:paraId="466F528A"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H beam having the cross section size ( H = B = 100mm, t1 = 8mm, and t2 = 6mm) unit weight 16.9 kg/m including transportation, welding and placing on the roof</w:t>
            </w:r>
          </w:p>
        </w:tc>
        <w:tc>
          <w:tcPr>
            <w:tcW w:w="800" w:type="dxa"/>
            <w:tcBorders>
              <w:top w:val="nil"/>
              <w:left w:val="nil"/>
              <w:bottom w:val="single" w:sz="4" w:space="0" w:color="auto"/>
              <w:right w:val="single" w:sz="4" w:space="0" w:color="auto"/>
            </w:tcBorders>
            <w:shd w:val="clear" w:color="auto" w:fill="auto"/>
            <w:vAlign w:val="center"/>
            <w:hideMark/>
          </w:tcPr>
          <w:p w14:paraId="37BE57F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Bar</w:t>
            </w:r>
          </w:p>
        </w:tc>
        <w:tc>
          <w:tcPr>
            <w:tcW w:w="939" w:type="dxa"/>
            <w:tcBorders>
              <w:top w:val="nil"/>
              <w:left w:val="nil"/>
              <w:bottom w:val="single" w:sz="4" w:space="0" w:color="auto"/>
              <w:right w:val="single" w:sz="4" w:space="0" w:color="auto"/>
            </w:tcBorders>
            <w:shd w:val="clear" w:color="auto" w:fill="auto"/>
            <w:vAlign w:val="center"/>
            <w:hideMark/>
          </w:tcPr>
          <w:p w14:paraId="1C4184C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3.00</w:t>
            </w:r>
          </w:p>
        </w:tc>
        <w:tc>
          <w:tcPr>
            <w:tcW w:w="911" w:type="dxa"/>
            <w:tcBorders>
              <w:top w:val="nil"/>
              <w:left w:val="nil"/>
              <w:bottom w:val="single" w:sz="4" w:space="0" w:color="auto"/>
              <w:right w:val="nil"/>
            </w:tcBorders>
            <w:shd w:val="clear" w:color="auto" w:fill="auto"/>
            <w:vAlign w:val="center"/>
            <w:hideMark/>
          </w:tcPr>
          <w:p w14:paraId="188FD5A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1036DAF"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7F3ECD5E" w14:textId="77777777" w:rsidTr="007A7115">
        <w:trPr>
          <w:trHeight w:val="88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4CF39D0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10</w:t>
            </w:r>
          </w:p>
        </w:tc>
        <w:tc>
          <w:tcPr>
            <w:tcW w:w="1788" w:type="dxa"/>
            <w:tcBorders>
              <w:top w:val="nil"/>
              <w:left w:val="nil"/>
              <w:bottom w:val="single" w:sz="4" w:space="0" w:color="auto"/>
              <w:right w:val="single" w:sz="4" w:space="0" w:color="auto"/>
            </w:tcBorders>
            <w:shd w:val="clear" w:color="auto" w:fill="auto"/>
            <w:vAlign w:val="center"/>
            <w:hideMark/>
          </w:tcPr>
          <w:p w14:paraId="38DC65EB"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Wooden timber (Khar)</w:t>
            </w:r>
          </w:p>
        </w:tc>
        <w:tc>
          <w:tcPr>
            <w:tcW w:w="3616" w:type="dxa"/>
            <w:tcBorders>
              <w:top w:val="nil"/>
              <w:left w:val="nil"/>
              <w:bottom w:val="single" w:sz="4" w:space="0" w:color="auto"/>
              <w:right w:val="single" w:sz="4" w:space="0" w:color="auto"/>
            </w:tcBorders>
            <w:shd w:val="clear" w:color="auto" w:fill="auto"/>
            <w:vAlign w:val="center"/>
            <w:hideMark/>
          </w:tcPr>
          <w:p w14:paraId="7A3EC7AD"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Timber having minimum thickness of 3cm which should be laid on the poles based on drawings and details</w:t>
            </w:r>
          </w:p>
        </w:tc>
        <w:tc>
          <w:tcPr>
            <w:tcW w:w="800" w:type="dxa"/>
            <w:tcBorders>
              <w:top w:val="nil"/>
              <w:left w:val="nil"/>
              <w:bottom w:val="single" w:sz="4" w:space="0" w:color="auto"/>
              <w:right w:val="single" w:sz="4" w:space="0" w:color="auto"/>
            </w:tcBorders>
            <w:shd w:val="clear" w:color="auto" w:fill="auto"/>
            <w:vAlign w:val="center"/>
            <w:hideMark/>
          </w:tcPr>
          <w:p w14:paraId="557F39D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0CDB195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7.80</w:t>
            </w:r>
          </w:p>
        </w:tc>
        <w:tc>
          <w:tcPr>
            <w:tcW w:w="911" w:type="dxa"/>
            <w:tcBorders>
              <w:top w:val="nil"/>
              <w:left w:val="nil"/>
              <w:bottom w:val="single" w:sz="4" w:space="0" w:color="auto"/>
              <w:right w:val="nil"/>
            </w:tcBorders>
            <w:shd w:val="clear" w:color="auto" w:fill="auto"/>
            <w:vAlign w:val="center"/>
            <w:hideMark/>
          </w:tcPr>
          <w:p w14:paraId="4C68F55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1986A9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ED3937A" w14:textId="77777777" w:rsidTr="007A7115">
        <w:trPr>
          <w:trHeight w:val="60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759822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11</w:t>
            </w:r>
          </w:p>
        </w:tc>
        <w:tc>
          <w:tcPr>
            <w:tcW w:w="1788" w:type="dxa"/>
            <w:tcBorders>
              <w:top w:val="nil"/>
              <w:left w:val="nil"/>
              <w:bottom w:val="single" w:sz="4" w:space="0" w:color="auto"/>
              <w:right w:val="single" w:sz="4" w:space="0" w:color="auto"/>
            </w:tcBorders>
            <w:shd w:val="clear" w:color="auto" w:fill="auto"/>
            <w:vAlign w:val="center"/>
            <w:hideMark/>
          </w:tcPr>
          <w:p w14:paraId="2FE35834"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Plastic sheet </w:t>
            </w:r>
          </w:p>
        </w:tc>
        <w:tc>
          <w:tcPr>
            <w:tcW w:w="3616" w:type="dxa"/>
            <w:tcBorders>
              <w:top w:val="nil"/>
              <w:left w:val="nil"/>
              <w:bottom w:val="single" w:sz="4" w:space="0" w:color="auto"/>
              <w:right w:val="single" w:sz="4" w:space="0" w:color="auto"/>
            </w:tcBorders>
            <w:shd w:val="clear" w:color="auto" w:fill="auto"/>
            <w:vAlign w:val="center"/>
            <w:hideMark/>
          </w:tcPr>
          <w:p w14:paraId="3FBB9FA7"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2 ply's having good quality</w:t>
            </w:r>
          </w:p>
        </w:tc>
        <w:tc>
          <w:tcPr>
            <w:tcW w:w="800" w:type="dxa"/>
            <w:tcBorders>
              <w:top w:val="nil"/>
              <w:left w:val="nil"/>
              <w:bottom w:val="single" w:sz="4" w:space="0" w:color="auto"/>
              <w:right w:val="single" w:sz="4" w:space="0" w:color="auto"/>
            </w:tcBorders>
            <w:shd w:val="clear" w:color="auto" w:fill="auto"/>
            <w:vAlign w:val="center"/>
            <w:hideMark/>
          </w:tcPr>
          <w:p w14:paraId="1BE89E90"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4617CC6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7.80</w:t>
            </w:r>
          </w:p>
        </w:tc>
        <w:tc>
          <w:tcPr>
            <w:tcW w:w="911" w:type="dxa"/>
            <w:tcBorders>
              <w:top w:val="nil"/>
              <w:left w:val="nil"/>
              <w:bottom w:val="single" w:sz="4" w:space="0" w:color="auto"/>
              <w:right w:val="nil"/>
            </w:tcBorders>
            <w:shd w:val="clear" w:color="auto" w:fill="auto"/>
            <w:vAlign w:val="center"/>
            <w:hideMark/>
          </w:tcPr>
          <w:p w14:paraId="1A0A9B2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23EF4FC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18617A50" w14:textId="77777777" w:rsidTr="007A7115">
        <w:trPr>
          <w:trHeight w:val="145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05CD8C8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12</w:t>
            </w:r>
          </w:p>
        </w:tc>
        <w:tc>
          <w:tcPr>
            <w:tcW w:w="1788" w:type="dxa"/>
            <w:tcBorders>
              <w:top w:val="nil"/>
              <w:left w:val="nil"/>
              <w:bottom w:val="single" w:sz="4" w:space="0" w:color="auto"/>
              <w:right w:val="single" w:sz="4" w:space="0" w:color="auto"/>
            </w:tcBorders>
            <w:shd w:val="clear" w:color="auto" w:fill="auto"/>
            <w:vAlign w:val="center"/>
            <w:hideMark/>
          </w:tcPr>
          <w:p w14:paraId="399515BF"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Roofing</w:t>
            </w:r>
          </w:p>
        </w:tc>
        <w:tc>
          <w:tcPr>
            <w:tcW w:w="3616" w:type="dxa"/>
            <w:tcBorders>
              <w:top w:val="nil"/>
              <w:left w:val="nil"/>
              <w:bottom w:val="single" w:sz="4" w:space="0" w:color="auto"/>
              <w:right w:val="single" w:sz="4" w:space="0" w:color="auto"/>
            </w:tcBorders>
            <w:shd w:val="clear" w:color="auto" w:fill="auto"/>
            <w:vAlign w:val="center"/>
            <w:hideMark/>
          </w:tcPr>
          <w:p w14:paraId="27702026"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Placing wooden poles, timbers, plastic sheet, placing soil, mud (Ghoragul) and soil and finally plastering with straw mud pestering in two layers based on the drawings and details</w:t>
            </w:r>
          </w:p>
        </w:tc>
        <w:tc>
          <w:tcPr>
            <w:tcW w:w="800" w:type="dxa"/>
            <w:tcBorders>
              <w:top w:val="nil"/>
              <w:left w:val="nil"/>
              <w:bottom w:val="single" w:sz="4" w:space="0" w:color="auto"/>
              <w:right w:val="single" w:sz="4" w:space="0" w:color="auto"/>
            </w:tcBorders>
            <w:shd w:val="clear" w:color="auto" w:fill="auto"/>
            <w:vAlign w:val="center"/>
            <w:hideMark/>
          </w:tcPr>
          <w:p w14:paraId="138E0A8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4B36A3C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7.80</w:t>
            </w:r>
          </w:p>
        </w:tc>
        <w:tc>
          <w:tcPr>
            <w:tcW w:w="911" w:type="dxa"/>
            <w:tcBorders>
              <w:top w:val="nil"/>
              <w:left w:val="nil"/>
              <w:bottom w:val="single" w:sz="4" w:space="0" w:color="auto"/>
              <w:right w:val="nil"/>
            </w:tcBorders>
            <w:shd w:val="clear" w:color="auto" w:fill="auto"/>
            <w:vAlign w:val="center"/>
            <w:hideMark/>
          </w:tcPr>
          <w:p w14:paraId="0A35CEC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D49843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5F7226C" w14:textId="77777777" w:rsidTr="007A7115">
        <w:trPr>
          <w:trHeight w:val="98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E9E041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13</w:t>
            </w:r>
          </w:p>
        </w:tc>
        <w:tc>
          <w:tcPr>
            <w:tcW w:w="1788" w:type="dxa"/>
            <w:tcBorders>
              <w:top w:val="nil"/>
              <w:left w:val="nil"/>
              <w:bottom w:val="single" w:sz="4" w:space="0" w:color="auto"/>
              <w:right w:val="single" w:sz="4" w:space="0" w:color="auto"/>
            </w:tcBorders>
            <w:shd w:val="clear" w:color="auto" w:fill="auto"/>
            <w:vAlign w:val="center"/>
            <w:hideMark/>
          </w:tcPr>
          <w:p w14:paraId="3F109717"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Wooden pole 1m length</w:t>
            </w:r>
          </w:p>
        </w:tc>
        <w:tc>
          <w:tcPr>
            <w:tcW w:w="3616" w:type="dxa"/>
            <w:tcBorders>
              <w:top w:val="nil"/>
              <w:left w:val="nil"/>
              <w:bottom w:val="single" w:sz="4" w:space="0" w:color="auto"/>
              <w:right w:val="single" w:sz="4" w:space="0" w:color="auto"/>
            </w:tcBorders>
            <w:shd w:val="clear" w:color="auto" w:fill="auto"/>
            <w:vAlign w:val="center"/>
            <w:hideMark/>
          </w:tcPr>
          <w:p w14:paraId="7A811D00"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wooden pole having a diameter of at least 10cm which is used as the latrine window lintel</w:t>
            </w:r>
          </w:p>
        </w:tc>
        <w:tc>
          <w:tcPr>
            <w:tcW w:w="800" w:type="dxa"/>
            <w:tcBorders>
              <w:top w:val="nil"/>
              <w:left w:val="nil"/>
              <w:bottom w:val="single" w:sz="4" w:space="0" w:color="auto"/>
              <w:right w:val="single" w:sz="4" w:space="0" w:color="auto"/>
            </w:tcBorders>
            <w:shd w:val="clear" w:color="auto" w:fill="auto"/>
            <w:vAlign w:val="center"/>
            <w:hideMark/>
          </w:tcPr>
          <w:p w14:paraId="46428C6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Bar</w:t>
            </w:r>
          </w:p>
        </w:tc>
        <w:tc>
          <w:tcPr>
            <w:tcW w:w="939" w:type="dxa"/>
            <w:tcBorders>
              <w:top w:val="nil"/>
              <w:left w:val="nil"/>
              <w:bottom w:val="single" w:sz="4" w:space="0" w:color="auto"/>
              <w:right w:val="single" w:sz="4" w:space="0" w:color="auto"/>
            </w:tcBorders>
            <w:shd w:val="clear" w:color="auto" w:fill="auto"/>
            <w:vAlign w:val="center"/>
            <w:hideMark/>
          </w:tcPr>
          <w:p w14:paraId="0211FC2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070333B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20E4D61F"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77A0C18" w14:textId="77777777" w:rsidTr="007A7115">
        <w:trPr>
          <w:trHeight w:val="98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74F0322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14</w:t>
            </w:r>
          </w:p>
        </w:tc>
        <w:tc>
          <w:tcPr>
            <w:tcW w:w="1788" w:type="dxa"/>
            <w:tcBorders>
              <w:top w:val="nil"/>
              <w:left w:val="nil"/>
              <w:bottom w:val="single" w:sz="4" w:space="0" w:color="auto"/>
              <w:right w:val="single" w:sz="4" w:space="0" w:color="auto"/>
            </w:tcBorders>
            <w:shd w:val="clear" w:color="auto" w:fill="auto"/>
            <w:vAlign w:val="center"/>
            <w:hideMark/>
          </w:tcPr>
          <w:p w14:paraId="3DC205F6"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Wooden pole 1.3m length</w:t>
            </w:r>
          </w:p>
        </w:tc>
        <w:tc>
          <w:tcPr>
            <w:tcW w:w="3616" w:type="dxa"/>
            <w:tcBorders>
              <w:top w:val="nil"/>
              <w:left w:val="nil"/>
              <w:bottom w:val="single" w:sz="4" w:space="0" w:color="auto"/>
              <w:right w:val="single" w:sz="4" w:space="0" w:color="auto"/>
            </w:tcBorders>
            <w:shd w:val="clear" w:color="auto" w:fill="auto"/>
            <w:vAlign w:val="center"/>
            <w:hideMark/>
          </w:tcPr>
          <w:p w14:paraId="576B782C"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wooden pole having a diameter of at least 10cm which is used as the latrine door lintel</w:t>
            </w:r>
          </w:p>
        </w:tc>
        <w:tc>
          <w:tcPr>
            <w:tcW w:w="800" w:type="dxa"/>
            <w:tcBorders>
              <w:top w:val="nil"/>
              <w:left w:val="nil"/>
              <w:bottom w:val="single" w:sz="4" w:space="0" w:color="auto"/>
              <w:right w:val="single" w:sz="4" w:space="0" w:color="auto"/>
            </w:tcBorders>
            <w:shd w:val="clear" w:color="auto" w:fill="auto"/>
            <w:vAlign w:val="center"/>
            <w:hideMark/>
          </w:tcPr>
          <w:p w14:paraId="50EE069A"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Bar</w:t>
            </w:r>
          </w:p>
        </w:tc>
        <w:tc>
          <w:tcPr>
            <w:tcW w:w="939" w:type="dxa"/>
            <w:tcBorders>
              <w:top w:val="nil"/>
              <w:left w:val="nil"/>
              <w:bottom w:val="single" w:sz="4" w:space="0" w:color="auto"/>
              <w:right w:val="single" w:sz="4" w:space="0" w:color="auto"/>
            </w:tcBorders>
            <w:shd w:val="clear" w:color="auto" w:fill="auto"/>
            <w:vAlign w:val="center"/>
            <w:hideMark/>
          </w:tcPr>
          <w:p w14:paraId="56801AE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0B94413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197CC0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DB16299" w14:textId="77777777" w:rsidTr="007A7115">
        <w:trPr>
          <w:trHeight w:val="67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302EC45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15</w:t>
            </w:r>
          </w:p>
        </w:tc>
        <w:tc>
          <w:tcPr>
            <w:tcW w:w="1788" w:type="dxa"/>
            <w:tcBorders>
              <w:top w:val="nil"/>
              <w:left w:val="nil"/>
              <w:bottom w:val="single" w:sz="4" w:space="0" w:color="auto"/>
              <w:right w:val="single" w:sz="4" w:space="0" w:color="auto"/>
            </w:tcBorders>
            <w:shd w:val="clear" w:color="auto" w:fill="auto"/>
            <w:vAlign w:val="center"/>
            <w:hideMark/>
          </w:tcPr>
          <w:p w14:paraId="0D302736"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Tiles</w:t>
            </w:r>
          </w:p>
        </w:tc>
        <w:tc>
          <w:tcPr>
            <w:tcW w:w="3616" w:type="dxa"/>
            <w:tcBorders>
              <w:top w:val="nil"/>
              <w:left w:val="nil"/>
              <w:bottom w:val="single" w:sz="4" w:space="0" w:color="auto"/>
              <w:right w:val="single" w:sz="4" w:space="0" w:color="auto"/>
            </w:tcBorders>
            <w:shd w:val="clear" w:color="auto" w:fill="auto"/>
            <w:vAlign w:val="center"/>
            <w:hideMark/>
          </w:tcPr>
          <w:p w14:paraId="0B5D0D06"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Tiles size 30 x 30cm for floor and 30 x 60 for walls (h = 150cm) including labor work and material</w:t>
            </w:r>
          </w:p>
        </w:tc>
        <w:tc>
          <w:tcPr>
            <w:tcW w:w="800" w:type="dxa"/>
            <w:tcBorders>
              <w:top w:val="nil"/>
              <w:left w:val="nil"/>
              <w:bottom w:val="single" w:sz="4" w:space="0" w:color="auto"/>
              <w:right w:val="single" w:sz="4" w:space="0" w:color="auto"/>
            </w:tcBorders>
            <w:shd w:val="clear" w:color="auto" w:fill="auto"/>
            <w:vAlign w:val="center"/>
            <w:hideMark/>
          </w:tcPr>
          <w:p w14:paraId="0BC960D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m2</w:t>
            </w:r>
          </w:p>
        </w:tc>
        <w:tc>
          <w:tcPr>
            <w:tcW w:w="939" w:type="dxa"/>
            <w:tcBorders>
              <w:top w:val="nil"/>
              <w:left w:val="nil"/>
              <w:bottom w:val="single" w:sz="4" w:space="0" w:color="auto"/>
              <w:right w:val="single" w:sz="4" w:space="0" w:color="auto"/>
            </w:tcBorders>
            <w:shd w:val="clear" w:color="auto" w:fill="auto"/>
            <w:vAlign w:val="center"/>
            <w:hideMark/>
          </w:tcPr>
          <w:p w14:paraId="47941043"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14.40</w:t>
            </w:r>
          </w:p>
        </w:tc>
        <w:tc>
          <w:tcPr>
            <w:tcW w:w="911" w:type="dxa"/>
            <w:tcBorders>
              <w:top w:val="nil"/>
              <w:left w:val="nil"/>
              <w:bottom w:val="single" w:sz="4" w:space="0" w:color="auto"/>
              <w:right w:val="nil"/>
            </w:tcBorders>
            <w:shd w:val="clear" w:color="auto" w:fill="auto"/>
            <w:vAlign w:val="center"/>
            <w:hideMark/>
          </w:tcPr>
          <w:p w14:paraId="1640A81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97E4F3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1E39E1B8" w14:textId="77777777" w:rsidTr="007A7115">
        <w:trPr>
          <w:trHeight w:val="160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9203FD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lastRenderedPageBreak/>
              <w:t>16</w:t>
            </w:r>
          </w:p>
        </w:tc>
        <w:tc>
          <w:tcPr>
            <w:tcW w:w="1788" w:type="dxa"/>
            <w:tcBorders>
              <w:top w:val="nil"/>
              <w:left w:val="nil"/>
              <w:bottom w:val="single" w:sz="4" w:space="0" w:color="auto"/>
              <w:right w:val="single" w:sz="4" w:space="0" w:color="auto"/>
            </w:tcBorders>
            <w:shd w:val="clear" w:color="auto" w:fill="auto"/>
            <w:vAlign w:val="center"/>
            <w:hideMark/>
          </w:tcPr>
          <w:p w14:paraId="153E77D9"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Door</w:t>
            </w:r>
          </w:p>
        </w:tc>
        <w:tc>
          <w:tcPr>
            <w:tcW w:w="3616" w:type="dxa"/>
            <w:tcBorders>
              <w:top w:val="nil"/>
              <w:left w:val="nil"/>
              <w:bottom w:val="single" w:sz="4" w:space="0" w:color="auto"/>
              <w:right w:val="single" w:sz="4" w:space="0" w:color="auto"/>
            </w:tcBorders>
            <w:shd w:val="clear" w:color="auto" w:fill="auto"/>
            <w:vAlign w:val="center"/>
            <w:hideMark/>
          </w:tcPr>
          <w:p w14:paraId="188877A8"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 xml:space="preserve">The metallic door must have a size of 100cm x 200cm including painting (3 coats), transportation, locks, hinges, handles (big one from inside and normal one from the outside), transportation and installation </w:t>
            </w:r>
          </w:p>
        </w:tc>
        <w:tc>
          <w:tcPr>
            <w:tcW w:w="800" w:type="dxa"/>
            <w:tcBorders>
              <w:top w:val="nil"/>
              <w:left w:val="nil"/>
              <w:bottom w:val="single" w:sz="4" w:space="0" w:color="auto"/>
              <w:right w:val="single" w:sz="4" w:space="0" w:color="auto"/>
            </w:tcBorders>
            <w:shd w:val="clear" w:color="auto" w:fill="auto"/>
            <w:vAlign w:val="center"/>
            <w:hideMark/>
          </w:tcPr>
          <w:p w14:paraId="466327D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64FD668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68545FE7"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07F0069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6AD2885" w14:textId="77777777" w:rsidTr="007A7115">
        <w:trPr>
          <w:trHeight w:val="89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D9503E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17</w:t>
            </w:r>
          </w:p>
        </w:tc>
        <w:tc>
          <w:tcPr>
            <w:tcW w:w="1788" w:type="dxa"/>
            <w:tcBorders>
              <w:top w:val="nil"/>
              <w:left w:val="nil"/>
              <w:bottom w:val="single" w:sz="4" w:space="0" w:color="auto"/>
              <w:right w:val="single" w:sz="4" w:space="0" w:color="auto"/>
            </w:tcBorders>
            <w:shd w:val="clear" w:color="auto" w:fill="auto"/>
            <w:vAlign w:val="center"/>
            <w:hideMark/>
          </w:tcPr>
          <w:p w14:paraId="48C4316D"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Window</w:t>
            </w:r>
          </w:p>
        </w:tc>
        <w:tc>
          <w:tcPr>
            <w:tcW w:w="3616" w:type="dxa"/>
            <w:tcBorders>
              <w:top w:val="nil"/>
              <w:left w:val="nil"/>
              <w:bottom w:val="single" w:sz="4" w:space="0" w:color="auto"/>
              <w:right w:val="single" w:sz="4" w:space="0" w:color="auto"/>
            </w:tcBorders>
            <w:shd w:val="clear" w:color="auto" w:fill="auto"/>
            <w:vAlign w:val="center"/>
            <w:hideMark/>
          </w:tcPr>
          <w:p w14:paraId="29A90162"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 xml:space="preserve">window with size70cm x 40cm including painting (3 coats), glass, handle, transportation and installation </w:t>
            </w:r>
          </w:p>
        </w:tc>
        <w:tc>
          <w:tcPr>
            <w:tcW w:w="800" w:type="dxa"/>
            <w:tcBorders>
              <w:top w:val="nil"/>
              <w:left w:val="nil"/>
              <w:bottom w:val="single" w:sz="4" w:space="0" w:color="auto"/>
              <w:right w:val="single" w:sz="4" w:space="0" w:color="auto"/>
            </w:tcBorders>
            <w:shd w:val="clear" w:color="auto" w:fill="auto"/>
            <w:vAlign w:val="center"/>
            <w:hideMark/>
          </w:tcPr>
          <w:p w14:paraId="53A6DDD3"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4398BD9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55AE572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1C52FC7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760E976E" w14:textId="77777777" w:rsidTr="007A7115">
        <w:trPr>
          <w:trHeight w:val="3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BF8396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18</w:t>
            </w:r>
          </w:p>
        </w:tc>
        <w:tc>
          <w:tcPr>
            <w:tcW w:w="1788" w:type="dxa"/>
            <w:tcBorders>
              <w:top w:val="nil"/>
              <w:left w:val="nil"/>
              <w:bottom w:val="single" w:sz="4" w:space="0" w:color="auto"/>
              <w:right w:val="single" w:sz="4" w:space="0" w:color="auto"/>
            </w:tcBorders>
            <w:shd w:val="clear" w:color="auto" w:fill="auto"/>
            <w:vAlign w:val="center"/>
            <w:hideMark/>
          </w:tcPr>
          <w:p w14:paraId="6CBE0784"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Gutter </w:t>
            </w:r>
          </w:p>
        </w:tc>
        <w:tc>
          <w:tcPr>
            <w:tcW w:w="3616" w:type="dxa"/>
            <w:tcBorders>
              <w:top w:val="nil"/>
              <w:left w:val="nil"/>
              <w:bottom w:val="single" w:sz="4" w:space="0" w:color="auto"/>
              <w:right w:val="single" w:sz="4" w:space="0" w:color="auto"/>
            </w:tcBorders>
            <w:shd w:val="clear" w:color="auto" w:fill="auto"/>
            <w:vAlign w:val="center"/>
            <w:hideMark/>
          </w:tcPr>
          <w:p w14:paraId="51334585" w14:textId="77777777" w:rsidR="00EE3591" w:rsidRPr="006C213D" w:rsidRDefault="00EE3591" w:rsidP="007A7115">
            <w:pPr>
              <w:spacing w:after="0" w:line="240" w:lineRule="auto"/>
              <w:rPr>
                <w:rFonts w:ascii="Arial" w:eastAsia="Times New Roman" w:hAnsi="Arial" w:cs="Arial"/>
                <w:color w:val="000000"/>
                <w:lang w:val="en-US" w:eastAsia="en-US"/>
              </w:rPr>
            </w:pPr>
            <w:r w:rsidRPr="006C213D">
              <w:rPr>
                <w:rFonts w:ascii="Arial" w:eastAsia="Times New Roman" w:hAnsi="Arial" w:cs="Arial"/>
                <w:color w:val="000000"/>
                <w:lang w:val="en-US" w:eastAsia="en-US"/>
              </w:rPr>
              <w:t>Gutter for rain and precipitations/flow</w:t>
            </w:r>
          </w:p>
        </w:tc>
        <w:tc>
          <w:tcPr>
            <w:tcW w:w="800" w:type="dxa"/>
            <w:tcBorders>
              <w:top w:val="nil"/>
              <w:left w:val="nil"/>
              <w:bottom w:val="single" w:sz="4" w:space="0" w:color="auto"/>
              <w:right w:val="single" w:sz="4" w:space="0" w:color="auto"/>
            </w:tcBorders>
            <w:shd w:val="clear" w:color="auto" w:fill="auto"/>
            <w:vAlign w:val="center"/>
            <w:hideMark/>
          </w:tcPr>
          <w:p w14:paraId="36FECED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6850F70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0522805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17A37D6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5FAE30D" w14:textId="77777777" w:rsidTr="007A7115">
        <w:trPr>
          <w:trHeight w:val="89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8D44DF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19</w:t>
            </w:r>
          </w:p>
        </w:tc>
        <w:tc>
          <w:tcPr>
            <w:tcW w:w="1788" w:type="dxa"/>
            <w:tcBorders>
              <w:top w:val="nil"/>
              <w:left w:val="nil"/>
              <w:bottom w:val="single" w:sz="4" w:space="0" w:color="auto"/>
              <w:right w:val="single" w:sz="4" w:space="0" w:color="auto"/>
            </w:tcBorders>
            <w:shd w:val="clear" w:color="auto" w:fill="auto"/>
            <w:vAlign w:val="center"/>
            <w:hideMark/>
          </w:tcPr>
          <w:p w14:paraId="73BF27D5"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Rings</w:t>
            </w:r>
          </w:p>
        </w:tc>
        <w:tc>
          <w:tcPr>
            <w:tcW w:w="3616" w:type="dxa"/>
            <w:tcBorders>
              <w:top w:val="nil"/>
              <w:left w:val="nil"/>
              <w:bottom w:val="single" w:sz="4" w:space="0" w:color="auto"/>
              <w:right w:val="single" w:sz="4" w:space="0" w:color="auto"/>
            </w:tcBorders>
            <w:shd w:val="clear" w:color="auto" w:fill="auto"/>
            <w:vAlign w:val="center"/>
            <w:hideMark/>
          </w:tcPr>
          <w:p w14:paraId="07681E4D"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Made of PCC M150 having outer diameter of 100cm, inner diameter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of 90cm and height of 40cm</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405F36A1"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1FBFA358"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9.00</w:t>
            </w:r>
          </w:p>
        </w:tc>
        <w:tc>
          <w:tcPr>
            <w:tcW w:w="911" w:type="dxa"/>
            <w:tcBorders>
              <w:top w:val="nil"/>
              <w:left w:val="nil"/>
              <w:bottom w:val="single" w:sz="4" w:space="0" w:color="auto"/>
              <w:right w:val="nil"/>
            </w:tcBorders>
            <w:shd w:val="clear" w:color="auto" w:fill="auto"/>
            <w:vAlign w:val="center"/>
            <w:hideMark/>
          </w:tcPr>
          <w:p w14:paraId="15EA2D2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3D3F8C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A974522" w14:textId="77777777" w:rsidTr="007A7115">
        <w:trPr>
          <w:trHeight w:val="80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04E5228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20</w:t>
            </w:r>
          </w:p>
        </w:tc>
        <w:tc>
          <w:tcPr>
            <w:tcW w:w="1788" w:type="dxa"/>
            <w:tcBorders>
              <w:top w:val="nil"/>
              <w:left w:val="nil"/>
              <w:bottom w:val="single" w:sz="4" w:space="0" w:color="auto"/>
              <w:right w:val="single" w:sz="4" w:space="0" w:color="auto"/>
            </w:tcBorders>
            <w:shd w:val="clear" w:color="auto" w:fill="auto"/>
            <w:vAlign w:val="center"/>
            <w:hideMark/>
          </w:tcPr>
          <w:p w14:paraId="656A1604"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Soak pit and Septic caps</w:t>
            </w:r>
          </w:p>
        </w:tc>
        <w:tc>
          <w:tcPr>
            <w:tcW w:w="3616" w:type="dxa"/>
            <w:tcBorders>
              <w:top w:val="nil"/>
              <w:left w:val="nil"/>
              <w:bottom w:val="single" w:sz="4" w:space="0" w:color="auto"/>
              <w:right w:val="single" w:sz="4" w:space="0" w:color="auto"/>
            </w:tcBorders>
            <w:shd w:val="clear" w:color="auto" w:fill="auto"/>
            <w:vAlign w:val="center"/>
            <w:hideMark/>
          </w:tcPr>
          <w:p w14:paraId="31DB7F28"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made of RCC having outer diameter of 100cm, thickness of 10cm</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with a hole on top (Removable)</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4CA9E3FE"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2C9C658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2.00</w:t>
            </w:r>
          </w:p>
        </w:tc>
        <w:tc>
          <w:tcPr>
            <w:tcW w:w="911" w:type="dxa"/>
            <w:tcBorders>
              <w:top w:val="nil"/>
              <w:left w:val="nil"/>
              <w:bottom w:val="single" w:sz="4" w:space="0" w:color="auto"/>
              <w:right w:val="nil"/>
            </w:tcBorders>
            <w:shd w:val="clear" w:color="auto" w:fill="auto"/>
            <w:vAlign w:val="center"/>
            <w:hideMark/>
          </w:tcPr>
          <w:p w14:paraId="06EFFF95"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402C9D3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272B143" w14:textId="77777777" w:rsidTr="007A7115">
        <w:trPr>
          <w:trHeight w:val="3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843E52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21</w:t>
            </w:r>
          </w:p>
        </w:tc>
        <w:tc>
          <w:tcPr>
            <w:tcW w:w="1788" w:type="dxa"/>
            <w:tcBorders>
              <w:top w:val="nil"/>
              <w:left w:val="nil"/>
              <w:bottom w:val="single" w:sz="4" w:space="0" w:color="auto"/>
              <w:right w:val="single" w:sz="4" w:space="0" w:color="auto"/>
            </w:tcBorders>
            <w:shd w:val="clear" w:color="auto" w:fill="auto"/>
            <w:vAlign w:val="center"/>
            <w:hideMark/>
          </w:tcPr>
          <w:p w14:paraId="0FBA9456"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Pipe 2 inch</w:t>
            </w:r>
          </w:p>
        </w:tc>
        <w:tc>
          <w:tcPr>
            <w:tcW w:w="3616" w:type="dxa"/>
            <w:tcBorders>
              <w:top w:val="nil"/>
              <w:left w:val="nil"/>
              <w:bottom w:val="single" w:sz="4" w:space="0" w:color="auto"/>
              <w:right w:val="single" w:sz="4" w:space="0" w:color="auto"/>
            </w:tcBorders>
            <w:shd w:val="clear" w:color="auto" w:fill="auto"/>
            <w:vAlign w:val="center"/>
            <w:hideMark/>
          </w:tcPr>
          <w:p w14:paraId="03D95D32"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PVC class B</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44D8F23F"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w:t>
            </w:r>
          </w:p>
        </w:tc>
        <w:tc>
          <w:tcPr>
            <w:tcW w:w="939" w:type="dxa"/>
            <w:tcBorders>
              <w:top w:val="nil"/>
              <w:left w:val="nil"/>
              <w:bottom w:val="single" w:sz="4" w:space="0" w:color="auto"/>
              <w:right w:val="single" w:sz="4" w:space="0" w:color="auto"/>
            </w:tcBorders>
            <w:shd w:val="clear" w:color="auto" w:fill="auto"/>
            <w:vAlign w:val="center"/>
            <w:hideMark/>
          </w:tcPr>
          <w:p w14:paraId="51D245B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8.00</w:t>
            </w:r>
          </w:p>
        </w:tc>
        <w:tc>
          <w:tcPr>
            <w:tcW w:w="911" w:type="dxa"/>
            <w:tcBorders>
              <w:top w:val="nil"/>
              <w:left w:val="nil"/>
              <w:bottom w:val="single" w:sz="4" w:space="0" w:color="auto"/>
              <w:right w:val="nil"/>
            </w:tcBorders>
            <w:shd w:val="clear" w:color="auto" w:fill="auto"/>
            <w:vAlign w:val="center"/>
            <w:hideMark/>
          </w:tcPr>
          <w:p w14:paraId="0ACA17E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06032A1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7467B40" w14:textId="77777777" w:rsidTr="007A7115">
        <w:trPr>
          <w:trHeight w:val="552"/>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4507295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22</w:t>
            </w:r>
          </w:p>
        </w:tc>
        <w:tc>
          <w:tcPr>
            <w:tcW w:w="1788" w:type="dxa"/>
            <w:tcBorders>
              <w:top w:val="nil"/>
              <w:left w:val="nil"/>
              <w:bottom w:val="single" w:sz="4" w:space="0" w:color="auto"/>
              <w:right w:val="single" w:sz="4" w:space="0" w:color="auto"/>
            </w:tcBorders>
            <w:shd w:val="clear" w:color="auto" w:fill="auto"/>
            <w:vAlign w:val="center"/>
            <w:hideMark/>
          </w:tcPr>
          <w:p w14:paraId="3EC8B0F6"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Elbow (PVC)</w:t>
            </w:r>
          </w:p>
        </w:tc>
        <w:tc>
          <w:tcPr>
            <w:tcW w:w="3616" w:type="dxa"/>
            <w:tcBorders>
              <w:top w:val="nil"/>
              <w:left w:val="nil"/>
              <w:bottom w:val="single" w:sz="4" w:space="0" w:color="auto"/>
              <w:right w:val="single" w:sz="4" w:space="0" w:color="auto"/>
            </w:tcBorders>
            <w:shd w:val="clear" w:color="auto" w:fill="auto"/>
            <w:vAlign w:val="center"/>
            <w:hideMark/>
          </w:tcPr>
          <w:p w14:paraId="3439B179"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Elbow having angle of 90-degree 2 inch by 2 inch</w:t>
            </w:r>
          </w:p>
        </w:tc>
        <w:tc>
          <w:tcPr>
            <w:tcW w:w="800" w:type="dxa"/>
            <w:tcBorders>
              <w:top w:val="nil"/>
              <w:left w:val="nil"/>
              <w:bottom w:val="single" w:sz="4" w:space="0" w:color="auto"/>
              <w:right w:val="single" w:sz="4" w:space="0" w:color="auto"/>
            </w:tcBorders>
            <w:shd w:val="clear" w:color="auto" w:fill="auto"/>
            <w:vAlign w:val="center"/>
            <w:hideMark/>
          </w:tcPr>
          <w:p w14:paraId="245A3C36"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34C4A18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4.00</w:t>
            </w:r>
          </w:p>
        </w:tc>
        <w:tc>
          <w:tcPr>
            <w:tcW w:w="911" w:type="dxa"/>
            <w:tcBorders>
              <w:top w:val="nil"/>
              <w:left w:val="nil"/>
              <w:bottom w:val="single" w:sz="4" w:space="0" w:color="auto"/>
              <w:right w:val="nil"/>
            </w:tcBorders>
            <w:shd w:val="clear" w:color="auto" w:fill="auto"/>
            <w:vAlign w:val="center"/>
            <w:hideMark/>
          </w:tcPr>
          <w:p w14:paraId="7674D36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ADF658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4570C1FE" w14:textId="77777777" w:rsidTr="007A7115">
        <w:trPr>
          <w:trHeight w:val="34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5F341A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23</w:t>
            </w:r>
          </w:p>
        </w:tc>
        <w:tc>
          <w:tcPr>
            <w:tcW w:w="1788" w:type="dxa"/>
            <w:tcBorders>
              <w:top w:val="nil"/>
              <w:left w:val="nil"/>
              <w:bottom w:val="single" w:sz="4" w:space="0" w:color="auto"/>
              <w:right w:val="single" w:sz="4" w:space="0" w:color="auto"/>
            </w:tcBorders>
            <w:shd w:val="clear" w:color="auto" w:fill="auto"/>
            <w:vAlign w:val="center"/>
            <w:hideMark/>
          </w:tcPr>
          <w:p w14:paraId="302AAA17"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Elbow (PVC)</w:t>
            </w:r>
          </w:p>
        </w:tc>
        <w:tc>
          <w:tcPr>
            <w:tcW w:w="3616" w:type="dxa"/>
            <w:tcBorders>
              <w:top w:val="nil"/>
              <w:left w:val="nil"/>
              <w:bottom w:val="single" w:sz="4" w:space="0" w:color="auto"/>
              <w:right w:val="single" w:sz="4" w:space="0" w:color="auto"/>
            </w:tcBorders>
            <w:shd w:val="clear" w:color="auto" w:fill="auto"/>
            <w:vAlign w:val="center"/>
            <w:hideMark/>
          </w:tcPr>
          <w:p w14:paraId="6FCC08F2"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Elbow having 90-degree 4 inch by 4 inch</w:t>
            </w:r>
          </w:p>
        </w:tc>
        <w:tc>
          <w:tcPr>
            <w:tcW w:w="800" w:type="dxa"/>
            <w:tcBorders>
              <w:top w:val="nil"/>
              <w:left w:val="nil"/>
              <w:bottom w:val="single" w:sz="4" w:space="0" w:color="auto"/>
              <w:right w:val="single" w:sz="4" w:space="0" w:color="auto"/>
            </w:tcBorders>
            <w:shd w:val="clear" w:color="auto" w:fill="auto"/>
            <w:vAlign w:val="center"/>
            <w:hideMark/>
          </w:tcPr>
          <w:p w14:paraId="01802EE5"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2D93A7C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3.00</w:t>
            </w:r>
          </w:p>
        </w:tc>
        <w:tc>
          <w:tcPr>
            <w:tcW w:w="911" w:type="dxa"/>
            <w:tcBorders>
              <w:top w:val="nil"/>
              <w:left w:val="nil"/>
              <w:bottom w:val="single" w:sz="4" w:space="0" w:color="auto"/>
              <w:right w:val="nil"/>
            </w:tcBorders>
            <w:shd w:val="clear" w:color="auto" w:fill="auto"/>
            <w:vAlign w:val="center"/>
            <w:hideMark/>
          </w:tcPr>
          <w:p w14:paraId="1498A463"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EE72B3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1DF57D5" w14:textId="77777777" w:rsidTr="007A7115">
        <w:trPr>
          <w:trHeight w:val="579"/>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1CEFE8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24</w:t>
            </w:r>
          </w:p>
        </w:tc>
        <w:tc>
          <w:tcPr>
            <w:tcW w:w="1788" w:type="dxa"/>
            <w:tcBorders>
              <w:top w:val="nil"/>
              <w:left w:val="nil"/>
              <w:bottom w:val="single" w:sz="4" w:space="0" w:color="auto"/>
              <w:right w:val="single" w:sz="4" w:space="0" w:color="auto"/>
            </w:tcBorders>
            <w:shd w:val="clear" w:color="auto" w:fill="auto"/>
            <w:vAlign w:val="center"/>
            <w:hideMark/>
          </w:tcPr>
          <w:p w14:paraId="4D062414"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Three way (PVC)</w:t>
            </w:r>
          </w:p>
        </w:tc>
        <w:tc>
          <w:tcPr>
            <w:tcW w:w="3616" w:type="dxa"/>
            <w:tcBorders>
              <w:top w:val="nil"/>
              <w:left w:val="nil"/>
              <w:bottom w:val="single" w:sz="4" w:space="0" w:color="auto"/>
              <w:right w:val="single" w:sz="4" w:space="0" w:color="auto"/>
            </w:tcBorders>
            <w:shd w:val="clear" w:color="auto" w:fill="auto"/>
            <w:vAlign w:val="center"/>
            <w:hideMark/>
          </w:tcPr>
          <w:p w14:paraId="7FA2FA37"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Three-way 2 inch by 2 inch by 2 inch having angle of 90</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degree</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2A65FFDA"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2615090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1007A87C"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10D7623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1D29C496" w14:textId="77777777" w:rsidTr="007A7115">
        <w:trPr>
          <w:trHeight w:val="62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0395248"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25</w:t>
            </w:r>
          </w:p>
        </w:tc>
        <w:tc>
          <w:tcPr>
            <w:tcW w:w="1788" w:type="dxa"/>
            <w:tcBorders>
              <w:top w:val="nil"/>
              <w:left w:val="nil"/>
              <w:bottom w:val="single" w:sz="4" w:space="0" w:color="auto"/>
              <w:right w:val="single" w:sz="4" w:space="0" w:color="auto"/>
            </w:tcBorders>
            <w:shd w:val="clear" w:color="auto" w:fill="auto"/>
            <w:vAlign w:val="center"/>
            <w:hideMark/>
          </w:tcPr>
          <w:p w14:paraId="12166E13"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Siphon 4 inch</w:t>
            </w:r>
          </w:p>
        </w:tc>
        <w:tc>
          <w:tcPr>
            <w:tcW w:w="3616" w:type="dxa"/>
            <w:tcBorders>
              <w:top w:val="nil"/>
              <w:left w:val="nil"/>
              <w:bottom w:val="single" w:sz="4" w:space="0" w:color="auto"/>
              <w:right w:val="single" w:sz="4" w:space="0" w:color="auto"/>
            </w:tcBorders>
            <w:shd w:val="clear" w:color="auto" w:fill="auto"/>
            <w:vAlign w:val="center"/>
            <w:hideMark/>
          </w:tcPr>
          <w:p w14:paraId="0189812F"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PVC Elbow Schedule 40 siphon channel size 4-inch color white</w:t>
            </w:r>
          </w:p>
        </w:tc>
        <w:tc>
          <w:tcPr>
            <w:tcW w:w="800" w:type="dxa"/>
            <w:tcBorders>
              <w:top w:val="nil"/>
              <w:left w:val="nil"/>
              <w:bottom w:val="single" w:sz="4" w:space="0" w:color="auto"/>
              <w:right w:val="single" w:sz="4" w:space="0" w:color="auto"/>
            </w:tcBorders>
            <w:shd w:val="clear" w:color="auto" w:fill="auto"/>
            <w:vAlign w:val="center"/>
            <w:hideMark/>
          </w:tcPr>
          <w:p w14:paraId="132D96FB"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5705E9C9"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18E697C1"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61588D18"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2CEB21D6" w14:textId="77777777" w:rsidTr="007A7115">
        <w:trPr>
          <w:trHeight w:val="55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6667736D"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26</w:t>
            </w:r>
          </w:p>
        </w:tc>
        <w:tc>
          <w:tcPr>
            <w:tcW w:w="1788" w:type="dxa"/>
            <w:tcBorders>
              <w:top w:val="nil"/>
              <w:left w:val="nil"/>
              <w:bottom w:val="single" w:sz="4" w:space="0" w:color="auto"/>
              <w:right w:val="single" w:sz="4" w:space="0" w:color="auto"/>
            </w:tcBorders>
            <w:shd w:val="clear" w:color="auto" w:fill="auto"/>
            <w:vAlign w:val="center"/>
            <w:hideMark/>
          </w:tcPr>
          <w:p w14:paraId="29C3FAA2"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Pipe 4 inch</w:t>
            </w:r>
          </w:p>
        </w:tc>
        <w:tc>
          <w:tcPr>
            <w:tcW w:w="3616" w:type="dxa"/>
            <w:tcBorders>
              <w:top w:val="nil"/>
              <w:left w:val="nil"/>
              <w:bottom w:val="single" w:sz="4" w:space="0" w:color="auto"/>
              <w:right w:val="single" w:sz="4" w:space="0" w:color="auto"/>
            </w:tcBorders>
            <w:shd w:val="clear" w:color="auto" w:fill="auto"/>
            <w:vAlign w:val="center"/>
            <w:hideMark/>
          </w:tcPr>
          <w:p w14:paraId="5E72F11E"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PVC pipe 4-inch class B</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7A98E4AF"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w:t>
            </w:r>
          </w:p>
        </w:tc>
        <w:tc>
          <w:tcPr>
            <w:tcW w:w="939" w:type="dxa"/>
            <w:tcBorders>
              <w:top w:val="nil"/>
              <w:left w:val="nil"/>
              <w:bottom w:val="single" w:sz="4" w:space="0" w:color="auto"/>
              <w:right w:val="single" w:sz="4" w:space="0" w:color="auto"/>
            </w:tcBorders>
            <w:shd w:val="clear" w:color="auto" w:fill="auto"/>
            <w:vAlign w:val="center"/>
            <w:hideMark/>
          </w:tcPr>
          <w:p w14:paraId="568A172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4.00</w:t>
            </w:r>
          </w:p>
        </w:tc>
        <w:tc>
          <w:tcPr>
            <w:tcW w:w="911" w:type="dxa"/>
            <w:tcBorders>
              <w:top w:val="nil"/>
              <w:left w:val="nil"/>
              <w:bottom w:val="single" w:sz="4" w:space="0" w:color="auto"/>
              <w:right w:val="nil"/>
            </w:tcBorders>
            <w:shd w:val="clear" w:color="auto" w:fill="auto"/>
            <w:vAlign w:val="center"/>
            <w:hideMark/>
          </w:tcPr>
          <w:p w14:paraId="0AA6ACCD"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73FFD7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56261AC5" w14:textId="77777777" w:rsidTr="007A7115">
        <w:trPr>
          <w:trHeight w:val="768"/>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537DC84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27</w:t>
            </w:r>
          </w:p>
        </w:tc>
        <w:tc>
          <w:tcPr>
            <w:tcW w:w="1788" w:type="dxa"/>
            <w:tcBorders>
              <w:top w:val="nil"/>
              <w:left w:val="nil"/>
              <w:bottom w:val="single" w:sz="4" w:space="0" w:color="auto"/>
              <w:right w:val="single" w:sz="4" w:space="0" w:color="auto"/>
            </w:tcBorders>
            <w:shd w:val="clear" w:color="auto" w:fill="auto"/>
            <w:vAlign w:val="center"/>
            <w:hideMark/>
          </w:tcPr>
          <w:p w14:paraId="1B79858B"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Asian Toilet</w:t>
            </w:r>
          </w:p>
        </w:tc>
        <w:tc>
          <w:tcPr>
            <w:tcW w:w="3616" w:type="dxa"/>
            <w:tcBorders>
              <w:top w:val="nil"/>
              <w:left w:val="nil"/>
              <w:bottom w:val="single" w:sz="4" w:space="0" w:color="auto"/>
              <w:right w:val="single" w:sz="4" w:space="0" w:color="auto"/>
            </w:tcBorders>
            <w:shd w:val="clear" w:color="auto" w:fill="auto"/>
            <w:vAlign w:val="center"/>
            <w:hideMark/>
          </w:tcPr>
          <w:p w14:paraId="2004E3FD"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Asian toilet not with its flash tank, because this latrine is</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not full flash</w:t>
            </w:r>
          </w:p>
        </w:tc>
        <w:tc>
          <w:tcPr>
            <w:tcW w:w="800" w:type="dxa"/>
            <w:tcBorders>
              <w:top w:val="nil"/>
              <w:left w:val="nil"/>
              <w:bottom w:val="single" w:sz="4" w:space="0" w:color="auto"/>
              <w:right w:val="single" w:sz="4" w:space="0" w:color="auto"/>
            </w:tcBorders>
            <w:shd w:val="clear" w:color="auto" w:fill="auto"/>
            <w:vAlign w:val="center"/>
            <w:hideMark/>
          </w:tcPr>
          <w:p w14:paraId="76AB271D"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1F088B4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w:t>
            </w:r>
          </w:p>
        </w:tc>
        <w:tc>
          <w:tcPr>
            <w:tcW w:w="911" w:type="dxa"/>
            <w:tcBorders>
              <w:top w:val="nil"/>
              <w:left w:val="nil"/>
              <w:bottom w:val="single" w:sz="4" w:space="0" w:color="auto"/>
              <w:right w:val="nil"/>
            </w:tcBorders>
            <w:shd w:val="clear" w:color="auto" w:fill="auto"/>
            <w:vAlign w:val="center"/>
            <w:hideMark/>
          </w:tcPr>
          <w:p w14:paraId="25D50E4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9914C3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71C8CDDF" w14:textId="77777777" w:rsidTr="007A7115">
        <w:trPr>
          <w:trHeight w:val="62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0EDDDF58"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28</w:t>
            </w:r>
          </w:p>
        </w:tc>
        <w:tc>
          <w:tcPr>
            <w:tcW w:w="1788" w:type="dxa"/>
            <w:tcBorders>
              <w:top w:val="nil"/>
              <w:left w:val="nil"/>
              <w:bottom w:val="single" w:sz="4" w:space="0" w:color="auto"/>
              <w:right w:val="single" w:sz="4" w:space="0" w:color="auto"/>
            </w:tcBorders>
            <w:shd w:val="clear" w:color="auto" w:fill="auto"/>
            <w:vAlign w:val="center"/>
            <w:hideMark/>
          </w:tcPr>
          <w:p w14:paraId="70CDFC65"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Grab Bars</w:t>
            </w:r>
          </w:p>
        </w:tc>
        <w:tc>
          <w:tcPr>
            <w:tcW w:w="3616" w:type="dxa"/>
            <w:tcBorders>
              <w:top w:val="nil"/>
              <w:left w:val="nil"/>
              <w:bottom w:val="single" w:sz="4" w:space="0" w:color="auto"/>
              <w:right w:val="single" w:sz="4" w:space="0" w:color="auto"/>
            </w:tcBorders>
            <w:shd w:val="clear" w:color="auto" w:fill="auto"/>
            <w:vAlign w:val="center"/>
            <w:hideMark/>
          </w:tcPr>
          <w:p w14:paraId="2958AF32"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For taking support for handicapped or ill persons</w:t>
            </w:r>
          </w:p>
        </w:tc>
        <w:tc>
          <w:tcPr>
            <w:tcW w:w="800" w:type="dxa"/>
            <w:tcBorders>
              <w:top w:val="nil"/>
              <w:left w:val="nil"/>
              <w:bottom w:val="single" w:sz="4" w:space="0" w:color="auto"/>
              <w:right w:val="single" w:sz="4" w:space="0" w:color="auto"/>
            </w:tcBorders>
            <w:shd w:val="clear" w:color="auto" w:fill="auto"/>
            <w:vAlign w:val="center"/>
            <w:hideMark/>
          </w:tcPr>
          <w:p w14:paraId="4A45D86C"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748C771B"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2</w:t>
            </w:r>
          </w:p>
        </w:tc>
        <w:tc>
          <w:tcPr>
            <w:tcW w:w="911" w:type="dxa"/>
            <w:tcBorders>
              <w:top w:val="nil"/>
              <w:left w:val="nil"/>
              <w:bottom w:val="single" w:sz="4" w:space="0" w:color="auto"/>
              <w:right w:val="nil"/>
            </w:tcBorders>
            <w:shd w:val="clear" w:color="auto" w:fill="auto"/>
            <w:vAlign w:val="center"/>
            <w:hideMark/>
          </w:tcPr>
          <w:p w14:paraId="4BC238C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508E868"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1A311BC" w14:textId="77777777" w:rsidTr="007A7115">
        <w:trPr>
          <w:trHeight w:val="133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3F8EDA06"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29</w:t>
            </w:r>
          </w:p>
        </w:tc>
        <w:tc>
          <w:tcPr>
            <w:tcW w:w="1788" w:type="dxa"/>
            <w:tcBorders>
              <w:top w:val="nil"/>
              <w:left w:val="nil"/>
              <w:bottom w:val="single" w:sz="4" w:space="0" w:color="auto"/>
              <w:right w:val="single" w:sz="4" w:space="0" w:color="auto"/>
            </w:tcBorders>
            <w:shd w:val="clear" w:color="auto" w:fill="auto"/>
            <w:vAlign w:val="center"/>
            <w:hideMark/>
          </w:tcPr>
          <w:p w14:paraId="664EF550"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Hand washing sink </w:t>
            </w:r>
          </w:p>
        </w:tc>
        <w:tc>
          <w:tcPr>
            <w:tcW w:w="3616" w:type="dxa"/>
            <w:tcBorders>
              <w:top w:val="nil"/>
              <w:left w:val="nil"/>
              <w:bottom w:val="single" w:sz="4" w:space="0" w:color="auto"/>
              <w:right w:val="single" w:sz="4" w:space="0" w:color="auto"/>
            </w:tcBorders>
            <w:shd w:val="clear" w:color="auto" w:fill="auto"/>
            <w:vAlign w:val="center"/>
            <w:hideMark/>
          </w:tcPr>
          <w:p w14:paraId="7E25F5CB"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Hand washing sink including faucets or taps, mirror including</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transportation and installation including plumbing of all other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components</w:t>
            </w:r>
            <w:r w:rsidRPr="006C213D">
              <w:rPr>
                <w:rFonts w:ascii="Arial" w:eastAsia="Times New Roman" w:hAnsi="Arial" w:cs="Arial"/>
                <w:color w:val="000000"/>
                <w:rtl/>
                <w:lang w:val="en-US" w:eastAsia="en-US"/>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115376FE"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4A08A6B2"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w:t>
            </w:r>
          </w:p>
        </w:tc>
        <w:tc>
          <w:tcPr>
            <w:tcW w:w="911" w:type="dxa"/>
            <w:tcBorders>
              <w:top w:val="nil"/>
              <w:left w:val="nil"/>
              <w:bottom w:val="single" w:sz="4" w:space="0" w:color="auto"/>
              <w:right w:val="nil"/>
            </w:tcBorders>
            <w:shd w:val="clear" w:color="auto" w:fill="auto"/>
            <w:vAlign w:val="center"/>
            <w:hideMark/>
          </w:tcPr>
          <w:p w14:paraId="48EFCBE3"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326D996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53EEB0B" w14:textId="77777777" w:rsidTr="007A7115">
        <w:trPr>
          <w:trHeight w:val="134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57EC22CD"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30</w:t>
            </w:r>
          </w:p>
        </w:tc>
        <w:tc>
          <w:tcPr>
            <w:tcW w:w="1788" w:type="dxa"/>
            <w:tcBorders>
              <w:top w:val="nil"/>
              <w:left w:val="nil"/>
              <w:bottom w:val="single" w:sz="4" w:space="0" w:color="auto"/>
              <w:right w:val="single" w:sz="4" w:space="0" w:color="auto"/>
            </w:tcBorders>
            <w:shd w:val="clear" w:color="auto" w:fill="auto"/>
            <w:vAlign w:val="center"/>
            <w:hideMark/>
          </w:tcPr>
          <w:p w14:paraId="18FFF395"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Hand Rails</w:t>
            </w:r>
          </w:p>
        </w:tc>
        <w:tc>
          <w:tcPr>
            <w:tcW w:w="3616" w:type="dxa"/>
            <w:tcBorders>
              <w:top w:val="nil"/>
              <w:left w:val="nil"/>
              <w:bottom w:val="single" w:sz="4" w:space="0" w:color="auto"/>
              <w:right w:val="single" w:sz="4" w:space="0" w:color="auto"/>
            </w:tcBorders>
            <w:shd w:val="clear" w:color="auto" w:fill="auto"/>
            <w:vAlign w:val="center"/>
            <w:hideMark/>
          </w:tcPr>
          <w:p w14:paraId="2E305E31"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Hand rail made of round steel profile having diameter of 2</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inches including painting 3 coats , transportation an and installations (see</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the attached drawings for more details</w:t>
            </w:r>
            <w:r w:rsidRPr="006C213D">
              <w:rPr>
                <w:rFonts w:ascii="Arial" w:eastAsia="Times New Roman" w:hAnsi="Arial" w:cs="Arial"/>
                <w:color w:val="000000"/>
                <w:rtl/>
                <w:lang w:val="en-US" w:eastAsia="en-US"/>
              </w:rPr>
              <w:t>)</w:t>
            </w:r>
          </w:p>
        </w:tc>
        <w:tc>
          <w:tcPr>
            <w:tcW w:w="800" w:type="dxa"/>
            <w:tcBorders>
              <w:top w:val="nil"/>
              <w:left w:val="nil"/>
              <w:bottom w:val="single" w:sz="4" w:space="0" w:color="auto"/>
              <w:right w:val="single" w:sz="4" w:space="0" w:color="auto"/>
            </w:tcBorders>
            <w:shd w:val="clear" w:color="auto" w:fill="auto"/>
            <w:vAlign w:val="center"/>
            <w:hideMark/>
          </w:tcPr>
          <w:p w14:paraId="109A4715"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m</w:t>
            </w:r>
          </w:p>
        </w:tc>
        <w:tc>
          <w:tcPr>
            <w:tcW w:w="939" w:type="dxa"/>
            <w:tcBorders>
              <w:top w:val="nil"/>
              <w:left w:val="nil"/>
              <w:bottom w:val="single" w:sz="4" w:space="0" w:color="auto"/>
              <w:right w:val="single" w:sz="4" w:space="0" w:color="auto"/>
            </w:tcBorders>
            <w:shd w:val="clear" w:color="auto" w:fill="auto"/>
            <w:vAlign w:val="center"/>
            <w:hideMark/>
          </w:tcPr>
          <w:p w14:paraId="09A5BCD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w:t>
            </w:r>
          </w:p>
        </w:tc>
        <w:tc>
          <w:tcPr>
            <w:tcW w:w="911" w:type="dxa"/>
            <w:tcBorders>
              <w:top w:val="nil"/>
              <w:left w:val="nil"/>
              <w:bottom w:val="single" w:sz="4" w:space="0" w:color="auto"/>
              <w:right w:val="nil"/>
            </w:tcBorders>
            <w:shd w:val="clear" w:color="auto" w:fill="auto"/>
            <w:vAlign w:val="center"/>
            <w:hideMark/>
          </w:tcPr>
          <w:p w14:paraId="364A06CE"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0F3D4F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7BB2EF3" w14:textId="77777777" w:rsidTr="007A7115">
        <w:trPr>
          <w:trHeight w:val="1020"/>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49CBC58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31</w:t>
            </w:r>
          </w:p>
        </w:tc>
        <w:tc>
          <w:tcPr>
            <w:tcW w:w="1788" w:type="dxa"/>
            <w:tcBorders>
              <w:top w:val="nil"/>
              <w:left w:val="nil"/>
              <w:bottom w:val="single" w:sz="4" w:space="0" w:color="auto"/>
              <w:right w:val="single" w:sz="4" w:space="0" w:color="auto"/>
            </w:tcBorders>
            <w:shd w:val="clear" w:color="auto" w:fill="auto"/>
            <w:vAlign w:val="center"/>
            <w:hideMark/>
          </w:tcPr>
          <w:p w14:paraId="2964F521"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xml:space="preserve">Portable Toile chair </w:t>
            </w:r>
          </w:p>
        </w:tc>
        <w:tc>
          <w:tcPr>
            <w:tcW w:w="3616" w:type="dxa"/>
            <w:tcBorders>
              <w:top w:val="nil"/>
              <w:left w:val="nil"/>
              <w:bottom w:val="single" w:sz="4" w:space="0" w:color="auto"/>
              <w:right w:val="single" w:sz="4" w:space="0" w:color="auto"/>
            </w:tcBorders>
            <w:shd w:val="clear" w:color="auto" w:fill="auto"/>
            <w:vAlign w:val="center"/>
            <w:hideMark/>
          </w:tcPr>
          <w:p w14:paraId="211CB1DB"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Portable Toilet Commode Chair, Portable Camping Toilet for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Adults, Bedside Commodes, Stainless Steel Porta Potty with Backrest for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Adults Suitable for Trips, Camping, Hiking, Home Use</w:t>
            </w:r>
          </w:p>
        </w:tc>
        <w:tc>
          <w:tcPr>
            <w:tcW w:w="800" w:type="dxa"/>
            <w:tcBorders>
              <w:top w:val="nil"/>
              <w:left w:val="nil"/>
              <w:bottom w:val="single" w:sz="4" w:space="0" w:color="auto"/>
              <w:right w:val="single" w:sz="4" w:space="0" w:color="auto"/>
            </w:tcBorders>
            <w:shd w:val="clear" w:color="auto" w:fill="auto"/>
            <w:vAlign w:val="center"/>
            <w:hideMark/>
          </w:tcPr>
          <w:p w14:paraId="64DFE13E"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vAlign w:val="center"/>
            <w:hideMark/>
          </w:tcPr>
          <w:p w14:paraId="7BD0FAA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w:t>
            </w:r>
          </w:p>
        </w:tc>
        <w:tc>
          <w:tcPr>
            <w:tcW w:w="911" w:type="dxa"/>
            <w:tcBorders>
              <w:top w:val="nil"/>
              <w:left w:val="nil"/>
              <w:bottom w:val="single" w:sz="4" w:space="0" w:color="auto"/>
              <w:right w:val="nil"/>
            </w:tcBorders>
            <w:shd w:val="clear" w:color="auto" w:fill="auto"/>
            <w:vAlign w:val="center"/>
            <w:hideMark/>
          </w:tcPr>
          <w:p w14:paraId="1B2E12BF"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191F6F0"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4835A1B" w14:textId="77777777" w:rsidTr="007A7115">
        <w:trPr>
          <w:trHeight w:val="205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1305115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lastRenderedPageBreak/>
              <w:t>32</w:t>
            </w:r>
          </w:p>
        </w:tc>
        <w:tc>
          <w:tcPr>
            <w:tcW w:w="1788" w:type="dxa"/>
            <w:tcBorders>
              <w:top w:val="nil"/>
              <w:left w:val="nil"/>
              <w:bottom w:val="single" w:sz="4" w:space="0" w:color="auto"/>
              <w:right w:val="single" w:sz="4" w:space="0" w:color="auto"/>
            </w:tcBorders>
            <w:shd w:val="clear" w:color="auto" w:fill="auto"/>
            <w:vAlign w:val="center"/>
            <w:hideMark/>
          </w:tcPr>
          <w:p w14:paraId="44773A7B" w14:textId="77777777" w:rsidR="00EE3591" w:rsidRPr="006C213D" w:rsidRDefault="00EE3591" w:rsidP="007A7115">
            <w:pPr>
              <w:spacing w:after="0" w:line="240" w:lineRule="auto"/>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Muslim Shower</w:t>
            </w:r>
          </w:p>
        </w:tc>
        <w:tc>
          <w:tcPr>
            <w:tcW w:w="3616" w:type="dxa"/>
            <w:tcBorders>
              <w:top w:val="nil"/>
              <w:left w:val="nil"/>
              <w:bottom w:val="single" w:sz="4" w:space="0" w:color="auto"/>
              <w:right w:val="single" w:sz="4" w:space="0" w:color="auto"/>
            </w:tcBorders>
            <w:shd w:val="clear" w:color="auto" w:fill="auto"/>
            <w:vAlign w:val="center"/>
            <w:hideMark/>
          </w:tcPr>
          <w:p w14:paraId="2D0B4E89"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A Muslim shower (also known as</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bidet spray</w:t>
            </w:r>
            <w:r w:rsidRPr="006C213D">
              <w:rPr>
                <w:rFonts w:ascii="Arial" w:eastAsia="Times New Roman" w:hAnsi="Arial" w:cs="Arial"/>
                <w:color w:val="000000"/>
                <w:rtl/>
                <w:lang w:val="en-US" w:eastAsia="en-US"/>
              </w:rPr>
              <w:t>", "</w:t>
            </w:r>
            <w:r w:rsidRPr="006C213D">
              <w:rPr>
                <w:rFonts w:ascii="Arial" w:eastAsia="Times New Roman" w:hAnsi="Arial" w:cs="Arial"/>
                <w:color w:val="000000"/>
                <w:lang w:val="en-US" w:eastAsia="en-US"/>
              </w:rPr>
              <w:t>bidet sprayer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or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health faucet</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is a hand-held</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triggered nozzle, similar to that on a kitchen sink sprayer, that delivers a</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spray of water to assist in anal cleansing and cleaning the genitals after</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defecation and urination</w:t>
            </w:r>
          </w:p>
        </w:tc>
        <w:tc>
          <w:tcPr>
            <w:tcW w:w="800" w:type="dxa"/>
            <w:tcBorders>
              <w:top w:val="nil"/>
              <w:left w:val="nil"/>
              <w:bottom w:val="single" w:sz="4" w:space="0" w:color="auto"/>
              <w:right w:val="single" w:sz="4" w:space="0" w:color="auto"/>
            </w:tcBorders>
            <w:shd w:val="clear" w:color="auto" w:fill="auto"/>
            <w:vAlign w:val="center"/>
            <w:hideMark/>
          </w:tcPr>
          <w:p w14:paraId="25D0AD0C"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set</w:t>
            </w:r>
          </w:p>
        </w:tc>
        <w:tc>
          <w:tcPr>
            <w:tcW w:w="939" w:type="dxa"/>
            <w:tcBorders>
              <w:top w:val="nil"/>
              <w:left w:val="nil"/>
              <w:bottom w:val="single" w:sz="4" w:space="0" w:color="auto"/>
              <w:right w:val="single" w:sz="4" w:space="0" w:color="auto"/>
            </w:tcBorders>
            <w:shd w:val="clear" w:color="auto" w:fill="auto"/>
            <w:vAlign w:val="center"/>
            <w:hideMark/>
          </w:tcPr>
          <w:p w14:paraId="518B5F9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6ADE8FC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773E850E"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7CCC954B" w14:textId="77777777" w:rsidTr="007A7115">
        <w:trPr>
          <w:trHeight w:val="1074"/>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2E248691"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33</w:t>
            </w:r>
          </w:p>
        </w:tc>
        <w:tc>
          <w:tcPr>
            <w:tcW w:w="1788" w:type="dxa"/>
            <w:tcBorders>
              <w:top w:val="nil"/>
              <w:left w:val="nil"/>
              <w:bottom w:val="nil"/>
              <w:right w:val="nil"/>
            </w:tcBorders>
            <w:shd w:val="clear" w:color="auto" w:fill="auto"/>
            <w:noWrap/>
            <w:vAlign w:val="center"/>
            <w:hideMark/>
          </w:tcPr>
          <w:p w14:paraId="4A4B2A76" w14:textId="77777777" w:rsidR="00EE3591" w:rsidRPr="006C213D" w:rsidRDefault="00EE3591" w:rsidP="007A7115">
            <w:pPr>
              <w:spacing w:after="0" w:line="240" w:lineRule="auto"/>
              <w:rPr>
                <w:rFonts w:ascii="Calibri" w:eastAsia="Times New Roman" w:hAnsi="Calibri" w:cs="Calibri"/>
                <w:color w:val="000000"/>
                <w:sz w:val="22"/>
                <w:szCs w:val="22"/>
                <w:lang w:val="en-US" w:eastAsia="en-US"/>
              </w:rPr>
            </w:pPr>
            <w:r w:rsidRPr="006C213D">
              <w:rPr>
                <w:rFonts w:ascii="Calibri" w:eastAsia="Times New Roman" w:hAnsi="Calibri" w:cs="Calibri"/>
                <w:color w:val="000000"/>
                <w:sz w:val="22"/>
                <w:szCs w:val="22"/>
                <w:lang w:val="en-US" w:eastAsia="en-US"/>
              </w:rPr>
              <w:t>Water Storage/water tank</w:t>
            </w:r>
          </w:p>
        </w:tc>
        <w:tc>
          <w:tcPr>
            <w:tcW w:w="3616" w:type="dxa"/>
            <w:tcBorders>
              <w:top w:val="nil"/>
              <w:left w:val="single" w:sz="4" w:space="0" w:color="auto"/>
              <w:bottom w:val="single" w:sz="4" w:space="0" w:color="auto"/>
              <w:right w:val="single" w:sz="4" w:space="0" w:color="auto"/>
            </w:tcBorders>
            <w:shd w:val="clear" w:color="auto" w:fill="auto"/>
            <w:vAlign w:val="center"/>
            <w:hideMark/>
          </w:tcPr>
          <w:p w14:paraId="40A8DD24" w14:textId="77777777" w:rsidR="00EE3591" w:rsidRPr="006C213D" w:rsidRDefault="00EE3591" w:rsidP="007A7115">
            <w:pPr>
              <w:bidi/>
              <w:spacing w:after="0" w:line="240" w:lineRule="auto"/>
              <w:jc w:val="right"/>
              <w:rPr>
                <w:rFonts w:ascii="Arial" w:eastAsia="Times New Roman" w:hAnsi="Arial" w:cs="Arial"/>
                <w:color w:val="000000"/>
                <w:lang w:val="en-US" w:eastAsia="en-US"/>
              </w:rPr>
            </w:pPr>
            <w:r w:rsidRPr="006C213D">
              <w:rPr>
                <w:rFonts w:ascii="Arial" w:eastAsia="Times New Roman" w:hAnsi="Arial" w:cs="Arial"/>
                <w:color w:val="000000"/>
                <w:lang w:val="en-US" w:eastAsia="en-US"/>
              </w:rPr>
              <w:t>High</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Density Polyethylene (HDPE) storage tank having capacity of 500 liter with</w:t>
            </w:r>
            <w:r w:rsidRPr="006C213D">
              <w:rPr>
                <w:rFonts w:ascii="Arial" w:eastAsia="Times New Roman" w:hAnsi="Arial" w:cs="Arial"/>
                <w:color w:val="000000"/>
                <w:rtl/>
                <w:lang w:val="en-US" w:eastAsia="en-US"/>
              </w:rPr>
              <w:t xml:space="preserve"> </w:t>
            </w:r>
            <w:r w:rsidRPr="006C213D">
              <w:rPr>
                <w:rFonts w:ascii="Arial" w:eastAsia="Times New Roman" w:hAnsi="Arial" w:cs="Arial"/>
                <w:color w:val="000000"/>
                <w:lang w:val="en-US" w:eastAsia="en-US"/>
              </w:rPr>
              <w:t>pipe, fittings, transportation and installation</w:t>
            </w:r>
          </w:p>
        </w:tc>
        <w:tc>
          <w:tcPr>
            <w:tcW w:w="800" w:type="dxa"/>
            <w:tcBorders>
              <w:top w:val="nil"/>
              <w:left w:val="nil"/>
              <w:bottom w:val="single" w:sz="4" w:space="0" w:color="auto"/>
              <w:right w:val="single" w:sz="4" w:space="0" w:color="auto"/>
            </w:tcBorders>
            <w:shd w:val="clear" w:color="auto" w:fill="auto"/>
            <w:vAlign w:val="center"/>
            <w:hideMark/>
          </w:tcPr>
          <w:p w14:paraId="2938739D" w14:textId="77777777" w:rsidR="00EE3591" w:rsidRPr="006C213D" w:rsidRDefault="00EE3591" w:rsidP="007A7115">
            <w:pPr>
              <w:spacing w:after="0" w:line="240" w:lineRule="auto"/>
              <w:jc w:val="center"/>
              <w:rPr>
                <w:rFonts w:ascii="Arial" w:eastAsia="Times New Roman" w:hAnsi="Arial" w:cs="Arial"/>
                <w:color w:val="000000"/>
                <w:sz w:val="22"/>
                <w:szCs w:val="22"/>
                <w:rtl/>
                <w:lang w:val="en-US" w:eastAsia="en-US"/>
              </w:rPr>
            </w:pPr>
            <w:r w:rsidRPr="006C213D">
              <w:rPr>
                <w:rFonts w:ascii="Arial" w:eastAsia="Times New Roman" w:hAnsi="Arial" w:cs="Arial"/>
                <w:color w:val="000000"/>
                <w:sz w:val="22"/>
                <w:szCs w:val="22"/>
                <w:lang w:val="en-US" w:eastAsia="en-US"/>
              </w:rPr>
              <w:t>set</w:t>
            </w:r>
          </w:p>
        </w:tc>
        <w:tc>
          <w:tcPr>
            <w:tcW w:w="939" w:type="dxa"/>
            <w:tcBorders>
              <w:top w:val="nil"/>
              <w:left w:val="nil"/>
              <w:bottom w:val="single" w:sz="4" w:space="0" w:color="auto"/>
              <w:right w:val="single" w:sz="4" w:space="0" w:color="auto"/>
            </w:tcBorders>
            <w:shd w:val="clear" w:color="auto" w:fill="auto"/>
            <w:vAlign w:val="center"/>
            <w:hideMark/>
          </w:tcPr>
          <w:p w14:paraId="75B81716"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1.00</w:t>
            </w:r>
          </w:p>
        </w:tc>
        <w:tc>
          <w:tcPr>
            <w:tcW w:w="911" w:type="dxa"/>
            <w:tcBorders>
              <w:top w:val="nil"/>
              <w:left w:val="nil"/>
              <w:bottom w:val="single" w:sz="4" w:space="0" w:color="auto"/>
              <w:right w:val="nil"/>
            </w:tcBorders>
            <w:shd w:val="clear" w:color="auto" w:fill="auto"/>
            <w:vAlign w:val="center"/>
            <w:hideMark/>
          </w:tcPr>
          <w:p w14:paraId="325AAB04" w14:textId="77777777" w:rsidR="00EE3591" w:rsidRPr="006C213D" w:rsidRDefault="00EE3591" w:rsidP="007A7115">
            <w:pPr>
              <w:spacing w:after="0" w:line="240" w:lineRule="auto"/>
              <w:jc w:val="center"/>
              <w:rPr>
                <w:rFonts w:ascii="Arial" w:eastAsia="Times New Roman" w:hAnsi="Arial" w:cs="Arial"/>
                <w:color w:val="000000"/>
                <w:sz w:val="22"/>
                <w:szCs w:val="22"/>
                <w:lang w:val="en-US" w:eastAsia="en-US"/>
              </w:rPr>
            </w:pPr>
            <w:r w:rsidRPr="006C213D">
              <w:rPr>
                <w:rFonts w:ascii="Arial" w:eastAsia="Times New Roman" w:hAnsi="Arial" w:cs="Arial"/>
                <w:color w:val="000000"/>
                <w:sz w:val="22"/>
                <w:szCs w:val="22"/>
                <w:lang w:val="en-US" w:eastAsia="en-US"/>
              </w:rPr>
              <w:t> </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14:paraId="5B5F946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02CD1C6B" w14:textId="77777777" w:rsidTr="007A7115">
        <w:trPr>
          <w:trHeight w:val="615"/>
        </w:trPr>
        <w:tc>
          <w:tcPr>
            <w:tcW w:w="846" w:type="dxa"/>
            <w:tcBorders>
              <w:top w:val="single" w:sz="4" w:space="0" w:color="auto"/>
              <w:left w:val="single" w:sz="8" w:space="0" w:color="auto"/>
              <w:bottom w:val="nil"/>
              <w:right w:val="single" w:sz="4" w:space="0" w:color="auto"/>
            </w:tcBorders>
            <w:shd w:val="clear" w:color="auto" w:fill="auto"/>
            <w:noWrap/>
            <w:vAlign w:val="bottom"/>
            <w:hideMark/>
          </w:tcPr>
          <w:p w14:paraId="4F885DB3"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34</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3D7F74D1" w14:textId="77777777" w:rsidR="00EE3591" w:rsidRPr="006C213D" w:rsidRDefault="00EE3591" w:rsidP="007A7115">
            <w:pPr>
              <w:spacing w:after="0" w:line="240" w:lineRule="auto"/>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Cloth hanger</w:t>
            </w:r>
          </w:p>
        </w:tc>
        <w:tc>
          <w:tcPr>
            <w:tcW w:w="3616" w:type="dxa"/>
            <w:tcBorders>
              <w:top w:val="nil"/>
              <w:left w:val="nil"/>
              <w:bottom w:val="single" w:sz="4" w:space="0" w:color="auto"/>
              <w:right w:val="single" w:sz="4" w:space="0" w:color="auto"/>
            </w:tcBorders>
            <w:shd w:val="clear" w:color="auto" w:fill="auto"/>
            <w:noWrap/>
            <w:vAlign w:val="bottom"/>
            <w:hideMark/>
          </w:tcPr>
          <w:p w14:paraId="5DB15921" w14:textId="77777777" w:rsidR="00EE3591" w:rsidRPr="006C213D" w:rsidRDefault="00EE3591" w:rsidP="007A7115">
            <w:pPr>
              <w:spacing w:after="0" w:line="240" w:lineRule="auto"/>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Classic 5 X Double Hook Chrome Clothes Hanger</w:t>
            </w:r>
          </w:p>
        </w:tc>
        <w:tc>
          <w:tcPr>
            <w:tcW w:w="800" w:type="dxa"/>
            <w:tcBorders>
              <w:top w:val="nil"/>
              <w:left w:val="nil"/>
              <w:bottom w:val="single" w:sz="4" w:space="0" w:color="auto"/>
              <w:right w:val="single" w:sz="4" w:space="0" w:color="auto"/>
            </w:tcBorders>
            <w:shd w:val="clear" w:color="auto" w:fill="auto"/>
            <w:noWrap/>
            <w:vAlign w:val="bottom"/>
            <w:hideMark/>
          </w:tcPr>
          <w:p w14:paraId="77B533B5"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pcs</w:t>
            </w:r>
          </w:p>
        </w:tc>
        <w:tc>
          <w:tcPr>
            <w:tcW w:w="939" w:type="dxa"/>
            <w:tcBorders>
              <w:top w:val="nil"/>
              <w:left w:val="nil"/>
              <w:bottom w:val="single" w:sz="4" w:space="0" w:color="auto"/>
              <w:right w:val="single" w:sz="4" w:space="0" w:color="auto"/>
            </w:tcBorders>
            <w:shd w:val="clear" w:color="auto" w:fill="auto"/>
            <w:noWrap/>
            <w:vAlign w:val="bottom"/>
            <w:hideMark/>
          </w:tcPr>
          <w:p w14:paraId="7D8D9618"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w:t>
            </w:r>
          </w:p>
        </w:tc>
        <w:tc>
          <w:tcPr>
            <w:tcW w:w="911" w:type="dxa"/>
            <w:tcBorders>
              <w:top w:val="nil"/>
              <w:left w:val="nil"/>
              <w:bottom w:val="single" w:sz="4" w:space="0" w:color="auto"/>
              <w:right w:val="single" w:sz="4" w:space="0" w:color="auto"/>
            </w:tcBorders>
            <w:shd w:val="clear" w:color="auto" w:fill="auto"/>
            <w:noWrap/>
            <w:vAlign w:val="bottom"/>
            <w:hideMark/>
          </w:tcPr>
          <w:p w14:paraId="3BC413ED"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c>
          <w:tcPr>
            <w:tcW w:w="1170" w:type="dxa"/>
            <w:tcBorders>
              <w:top w:val="nil"/>
              <w:left w:val="nil"/>
              <w:bottom w:val="single" w:sz="4" w:space="0" w:color="auto"/>
              <w:right w:val="single" w:sz="8" w:space="0" w:color="auto"/>
            </w:tcBorders>
            <w:shd w:val="clear" w:color="auto" w:fill="auto"/>
            <w:noWrap/>
            <w:vAlign w:val="center"/>
            <w:hideMark/>
          </w:tcPr>
          <w:p w14:paraId="6C3D32A7"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3E8A2FFD" w14:textId="77777777" w:rsidTr="007A7115">
        <w:trPr>
          <w:trHeight w:val="624"/>
        </w:trPr>
        <w:tc>
          <w:tcPr>
            <w:tcW w:w="8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C7F024"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35</w:t>
            </w:r>
          </w:p>
        </w:tc>
        <w:tc>
          <w:tcPr>
            <w:tcW w:w="1788" w:type="dxa"/>
            <w:tcBorders>
              <w:top w:val="nil"/>
              <w:left w:val="nil"/>
              <w:bottom w:val="single" w:sz="4" w:space="0" w:color="auto"/>
              <w:right w:val="single" w:sz="4" w:space="0" w:color="auto"/>
            </w:tcBorders>
            <w:shd w:val="clear" w:color="auto" w:fill="auto"/>
            <w:noWrap/>
            <w:vAlign w:val="bottom"/>
            <w:hideMark/>
          </w:tcPr>
          <w:p w14:paraId="3E54628F" w14:textId="77777777" w:rsidR="00EE3591" w:rsidRPr="006C213D" w:rsidRDefault="00EE3591" w:rsidP="007A7115">
            <w:pPr>
              <w:spacing w:after="0" w:line="240" w:lineRule="auto"/>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Cleaning Tools</w:t>
            </w:r>
          </w:p>
        </w:tc>
        <w:tc>
          <w:tcPr>
            <w:tcW w:w="3616" w:type="dxa"/>
            <w:tcBorders>
              <w:top w:val="nil"/>
              <w:left w:val="nil"/>
              <w:bottom w:val="single" w:sz="4" w:space="0" w:color="auto"/>
              <w:right w:val="single" w:sz="4" w:space="0" w:color="auto"/>
            </w:tcBorders>
            <w:shd w:val="clear" w:color="auto" w:fill="auto"/>
            <w:noWrap/>
            <w:vAlign w:val="bottom"/>
            <w:hideMark/>
          </w:tcPr>
          <w:p w14:paraId="4655CB62"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toilet brush, squeegee with handle, mug, and trash bin</w:t>
            </w:r>
          </w:p>
        </w:tc>
        <w:tc>
          <w:tcPr>
            <w:tcW w:w="800" w:type="dxa"/>
            <w:tcBorders>
              <w:top w:val="nil"/>
              <w:left w:val="nil"/>
              <w:bottom w:val="single" w:sz="4" w:space="0" w:color="auto"/>
              <w:right w:val="single" w:sz="4" w:space="0" w:color="auto"/>
            </w:tcBorders>
            <w:shd w:val="clear" w:color="auto" w:fill="auto"/>
            <w:noWrap/>
            <w:vAlign w:val="bottom"/>
            <w:hideMark/>
          </w:tcPr>
          <w:p w14:paraId="64685AB9"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LS</w:t>
            </w:r>
          </w:p>
        </w:tc>
        <w:tc>
          <w:tcPr>
            <w:tcW w:w="939" w:type="dxa"/>
            <w:tcBorders>
              <w:top w:val="nil"/>
              <w:left w:val="nil"/>
              <w:bottom w:val="single" w:sz="4" w:space="0" w:color="auto"/>
              <w:right w:val="single" w:sz="4" w:space="0" w:color="auto"/>
            </w:tcBorders>
            <w:shd w:val="clear" w:color="auto" w:fill="auto"/>
            <w:noWrap/>
            <w:vAlign w:val="bottom"/>
            <w:hideMark/>
          </w:tcPr>
          <w:p w14:paraId="126D492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1</w:t>
            </w:r>
          </w:p>
        </w:tc>
        <w:tc>
          <w:tcPr>
            <w:tcW w:w="911" w:type="dxa"/>
            <w:tcBorders>
              <w:top w:val="nil"/>
              <w:left w:val="nil"/>
              <w:bottom w:val="single" w:sz="4" w:space="0" w:color="auto"/>
              <w:right w:val="single" w:sz="4" w:space="0" w:color="auto"/>
            </w:tcBorders>
            <w:shd w:val="clear" w:color="auto" w:fill="auto"/>
            <w:noWrap/>
            <w:vAlign w:val="bottom"/>
            <w:hideMark/>
          </w:tcPr>
          <w:p w14:paraId="059CC7EC"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c>
          <w:tcPr>
            <w:tcW w:w="1170" w:type="dxa"/>
            <w:tcBorders>
              <w:top w:val="nil"/>
              <w:left w:val="nil"/>
              <w:bottom w:val="single" w:sz="4" w:space="0" w:color="auto"/>
              <w:right w:val="single" w:sz="8" w:space="0" w:color="auto"/>
            </w:tcBorders>
            <w:shd w:val="clear" w:color="auto" w:fill="auto"/>
            <w:noWrap/>
            <w:vAlign w:val="center"/>
            <w:hideMark/>
          </w:tcPr>
          <w:p w14:paraId="6AAE5F48"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r>
      <w:tr w:rsidR="00EE3591" w:rsidRPr="006C213D" w14:paraId="6826AFDA" w14:textId="77777777" w:rsidTr="007A7115">
        <w:trPr>
          <w:trHeight w:val="495"/>
        </w:trPr>
        <w:tc>
          <w:tcPr>
            <w:tcW w:w="846" w:type="dxa"/>
            <w:tcBorders>
              <w:top w:val="single" w:sz="8" w:space="0" w:color="auto"/>
              <w:left w:val="single" w:sz="8" w:space="0" w:color="auto"/>
              <w:bottom w:val="single" w:sz="8" w:space="0" w:color="auto"/>
              <w:right w:val="single" w:sz="4" w:space="0" w:color="auto"/>
            </w:tcBorders>
            <w:shd w:val="clear" w:color="000000" w:fill="FF0000"/>
            <w:noWrap/>
            <w:vAlign w:val="bottom"/>
            <w:hideMark/>
          </w:tcPr>
          <w:p w14:paraId="565FC6CA" w14:textId="77777777" w:rsidR="00EE3591" w:rsidRPr="006C21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C213D">
              <w:rPr>
                <w:rFonts w:ascii="Gill Sans MT" w:eastAsia="Times New Roman" w:hAnsi="Gill Sans MT" w:cs="Calibri"/>
                <w:color w:val="000000"/>
                <w:sz w:val="22"/>
                <w:szCs w:val="22"/>
                <w:lang w:val="en-US" w:eastAsia="en-US"/>
              </w:rPr>
              <w:t> </w:t>
            </w:r>
          </w:p>
        </w:tc>
        <w:tc>
          <w:tcPr>
            <w:tcW w:w="5404" w:type="dxa"/>
            <w:gridSpan w:val="2"/>
            <w:tcBorders>
              <w:top w:val="single" w:sz="8" w:space="0" w:color="auto"/>
              <w:left w:val="nil"/>
              <w:bottom w:val="single" w:sz="8" w:space="0" w:color="auto"/>
              <w:right w:val="single" w:sz="4" w:space="0" w:color="000000"/>
            </w:tcBorders>
            <w:shd w:val="clear" w:color="000000" w:fill="FF0000"/>
            <w:noWrap/>
            <w:vAlign w:val="bottom"/>
            <w:hideMark/>
          </w:tcPr>
          <w:p w14:paraId="335A10F8" w14:textId="77777777" w:rsidR="00EE3591" w:rsidRPr="006C213D" w:rsidRDefault="00EE3591" w:rsidP="007A7115">
            <w:pPr>
              <w:spacing w:after="0" w:line="240" w:lineRule="auto"/>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GRAND TOTAL ESTIMATED COST</w:t>
            </w:r>
          </w:p>
        </w:tc>
        <w:tc>
          <w:tcPr>
            <w:tcW w:w="2650" w:type="dxa"/>
            <w:gridSpan w:val="3"/>
            <w:tcBorders>
              <w:top w:val="single" w:sz="8" w:space="0" w:color="auto"/>
              <w:left w:val="nil"/>
              <w:bottom w:val="single" w:sz="8" w:space="0" w:color="auto"/>
              <w:right w:val="single" w:sz="4" w:space="0" w:color="000000"/>
            </w:tcBorders>
            <w:shd w:val="clear" w:color="000000" w:fill="FF0000"/>
            <w:noWrap/>
            <w:vAlign w:val="bottom"/>
            <w:hideMark/>
          </w:tcPr>
          <w:p w14:paraId="2149CEEA" w14:textId="77777777" w:rsidR="00EE3591" w:rsidRPr="006C213D"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6C213D">
              <w:rPr>
                <w:rFonts w:ascii="Gill Sans MT" w:eastAsia="Times New Roman" w:hAnsi="Gill Sans MT" w:cs="Calibri"/>
                <w:b/>
                <w:bCs/>
                <w:color w:val="000000"/>
                <w:sz w:val="28"/>
                <w:szCs w:val="28"/>
                <w:lang w:val="en-US" w:eastAsia="en-US"/>
              </w:rPr>
              <w:t>USD</w:t>
            </w:r>
          </w:p>
        </w:tc>
        <w:tc>
          <w:tcPr>
            <w:tcW w:w="1170" w:type="dxa"/>
            <w:tcBorders>
              <w:top w:val="single" w:sz="8" w:space="0" w:color="auto"/>
              <w:left w:val="nil"/>
              <w:bottom w:val="single" w:sz="8" w:space="0" w:color="auto"/>
              <w:right w:val="single" w:sz="8" w:space="0" w:color="auto"/>
            </w:tcBorders>
            <w:shd w:val="clear" w:color="000000" w:fill="FF0000"/>
            <w:noWrap/>
            <w:vAlign w:val="center"/>
            <w:hideMark/>
          </w:tcPr>
          <w:p w14:paraId="2793B22A" w14:textId="77777777" w:rsidR="00EE3591" w:rsidRPr="006C213D" w:rsidRDefault="00EE3591" w:rsidP="007A7115">
            <w:pPr>
              <w:spacing w:after="0" w:line="240" w:lineRule="auto"/>
              <w:jc w:val="center"/>
              <w:rPr>
                <w:rFonts w:ascii="Gill Sans MT" w:eastAsia="Times New Roman" w:hAnsi="Gill Sans MT" w:cs="Calibri"/>
                <w:b/>
                <w:bCs/>
                <w:color w:val="000000"/>
                <w:sz w:val="26"/>
                <w:szCs w:val="26"/>
                <w:lang w:val="en-US" w:eastAsia="en-US"/>
              </w:rPr>
            </w:pPr>
          </w:p>
        </w:tc>
      </w:tr>
    </w:tbl>
    <w:p w14:paraId="2F3519AF" w14:textId="77777777" w:rsidR="00EE3591" w:rsidRDefault="00EE3591" w:rsidP="00EE3591"/>
    <w:p w14:paraId="23272019" w14:textId="77777777" w:rsidR="00EE3591" w:rsidRDefault="00EE3591" w:rsidP="00EE3591"/>
    <w:p w14:paraId="2F072A89" w14:textId="77777777" w:rsidR="00EE3591" w:rsidRDefault="00EE3591" w:rsidP="00EE3591">
      <w:r>
        <w:rPr>
          <w:noProof/>
        </w:rPr>
        <w:drawing>
          <wp:anchor distT="0" distB="0" distL="114300" distR="114300" simplePos="0" relativeHeight="251672576" behindDoc="0" locked="0" layoutInCell="1" allowOverlap="1" wp14:anchorId="7A44B6B2" wp14:editId="3921B24A">
            <wp:simplePos x="0" y="0"/>
            <wp:positionH relativeFrom="column">
              <wp:posOffset>3660775</wp:posOffset>
            </wp:positionH>
            <wp:positionV relativeFrom="paragraph">
              <wp:posOffset>32385</wp:posOffset>
            </wp:positionV>
            <wp:extent cx="2343785" cy="3146425"/>
            <wp:effectExtent l="0" t="1270" r="0" b="0"/>
            <wp:wrapSquare wrapText="bothSides"/>
            <wp:docPr id="17637819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343785" cy="314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7A03D" w14:textId="77777777" w:rsidR="00EE3591" w:rsidRDefault="00EE3591" w:rsidP="00EE3591">
      <w:r>
        <w:rPr>
          <w:noProof/>
        </w:rPr>
        <w:drawing>
          <wp:inline distT="0" distB="0" distL="0" distR="0" wp14:anchorId="5CC1A2D0" wp14:editId="0B8FEEEA">
            <wp:extent cx="2616553" cy="3102291"/>
            <wp:effectExtent l="4762" t="0" r="0" b="0"/>
            <wp:docPr id="13364051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2632574" cy="3121286"/>
                    </a:xfrm>
                    <a:prstGeom prst="rect">
                      <a:avLst/>
                    </a:prstGeom>
                    <a:noFill/>
                    <a:ln>
                      <a:noFill/>
                    </a:ln>
                  </pic:spPr>
                </pic:pic>
              </a:graphicData>
            </a:graphic>
          </wp:inline>
        </w:drawing>
      </w:r>
    </w:p>
    <w:p w14:paraId="76CB0F29" w14:textId="77777777" w:rsidR="00EE3591" w:rsidRDefault="00EE3591" w:rsidP="00EE3591"/>
    <w:p w14:paraId="67119147" w14:textId="77777777" w:rsidR="00EE3591" w:rsidRDefault="00EE3591" w:rsidP="00EE3591"/>
    <w:p w14:paraId="27FF3486" w14:textId="77777777" w:rsidR="00EE3591" w:rsidRDefault="00EE3591" w:rsidP="00EE3591"/>
    <w:p w14:paraId="048EC975" w14:textId="77777777" w:rsidR="00EE3591" w:rsidRDefault="00EE3591" w:rsidP="00EE3591"/>
    <w:p w14:paraId="74D339A2" w14:textId="77777777" w:rsidR="00EE3591" w:rsidRDefault="00EE3591" w:rsidP="00EE3591"/>
    <w:p w14:paraId="6656FB87" w14:textId="77777777" w:rsidR="00EE3591" w:rsidRDefault="00EE3591" w:rsidP="00EE3591">
      <w:r>
        <w:rPr>
          <w:noProof/>
        </w:rPr>
        <w:lastRenderedPageBreak/>
        <w:drawing>
          <wp:anchor distT="0" distB="0" distL="114300" distR="114300" simplePos="0" relativeHeight="251673600" behindDoc="0" locked="0" layoutInCell="1" allowOverlap="1" wp14:anchorId="2BCD4952" wp14:editId="7D829F1C">
            <wp:simplePos x="0" y="0"/>
            <wp:positionH relativeFrom="column">
              <wp:posOffset>-507365</wp:posOffset>
            </wp:positionH>
            <wp:positionV relativeFrom="paragraph">
              <wp:posOffset>247650</wp:posOffset>
            </wp:positionV>
            <wp:extent cx="3979545" cy="3489960"/>
            <wp:effectExtent l="0" t="2857" r="0" b="0"/>
            <wp:wrapSquare wrapText="bothSides"/>
            <wp:docPr id="14646809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979545"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71EEA96" wp14:editId="181A483F">
            <wp:simplePos x="0" y="0"/>
            <wp:positionH relativeFrom="column">
              <wp:posOffset>3065780</wp:posOffset>
            </wp:positionH>
            <wp:positionV relativeFrom="paragraph">
              <wp:posOffset>600075</wp:posOffset>
            </wp:positionV>
            <wp:extent cx="3766185" cy="2900680"/>
            <wp:effectExtent l="0" t="5397" r="317" b="318"/>
            <wp:wrapSquare wrapText="bothSides"/>
            <wp:docPr id="8636946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3766185"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C57AA" w14:textId="77777777" w:rsidR="00EE3591" w:rsidRDefault="00EE3591" w:rsidP="00EE3591"/>
    <w:p w14:paraId="38BBE4A2" w14:textId="77777777" w:rsidR="00EE3591" w:rsidRDefault="00EE3591" w:rsidP="00EE3591"/>
    <w:p w14:paraId="1B3EE675" w14:textId="77777777" w:rsidR="00EE3591" w:rsidRDefault="00EE3591" w:rsidP="00EE3591"/>
    <w:p w14:paraId="571BD48B" w14:textId="77777777" w:rsidR="00EE3591" w:rsidRDefault="00EE3591" w:rsidP="00EE3591">
      <w:pPr>
        <w:jc w:val="center"/>
      </w:pPr>
      <w:r>
        <w:rPr>
          <w:rFonts w:ascii="Gill Sans MT" w:hAnsi="Gill Sans MT"/>
          <w:b/>
          <w:color w:val="000000" w:themeColor="text1"/>
          <w:sz w:val="28"/>
          <w:szCs w:val="22"/>
        </w:rPr>
        <w:t>(SADA KAS SHIRZAD)</w:t>
      </w:r>
    </w:p>
    <w:p w14:paraId="61B5C19E" w14:textId="77777777" w:rsidR="00EE3591" w:rsidRDefault="00EE3591" w:rsidP="00EE3591">
      <w:pPr>
        <w:jc w:val="center"/>
      </w:pPr>
      <w:r w:rsidRPr="00C80F52">
        <w:rPr>
          <w:rFonts w:ascii="Calibri" w:eastAsia="Times New Roman" w:hAnsi="Calibri" w:cs="Calibri"/>
          <w:b/>
          <w:bCs/>
          <w:color w:val="000000"/>
          <w:sz w:val="22"/>
          <w:szCs w:val="22"/>
          <w:lang w:val="en-US" w:eastAsia="en-US"/>
        </w:rPr>
        <w:t>Handwashing station for BHC-SCI</w:t>
      </w:r>
    </w:p>
    <w:p w14:paraId="14D1C489" w14:textId="77777777" w:rsidR="00EE3591" w:rsidRDefault="00EE3591" w:rsidP="00EE3591"/>
    <w:p w14:paraId="4E6D7218" w14:textId="77777777" w:rsidR="00EE3591" w:rsidRDefault="00EE3591" w:rsidP="00EE3591"/>
    <w:tbl>
      <w:tblPr>
        <w:tblW w:w="9709" w:type="dxa"/>
        <w:jc w:val="center"/>
        <w:tblLook w:val="04A0" w:firstRow="1" w:lastRow="0" w:firstColumn="1" w:lastColumn="0" w:noHBand="0" w:noVBand="1"/>
      </w:tblPr>
      <w:tblGrid>
        <w:gridCol w:w="618"/>
        <w:gridCol w:w="5467"/>
        <w:gridCol w:w="1023"/>
        <w:gridCol w:w="693"/>
        <w:gridCol w:w="1165"/>
        <w:gridCol w:w="920"/>
      </w:tblGrid>
      <w:tr w:rsidR="00EE3591" w:rsidRPr="00C80F52" w14:paraId="4E57202F" w14:textId="77777777" w:rsidTr="007A7115">
        <w:trPr>
          <w:trHeight w:val="303"/>
          <w:jc w:val="center"/>
        </w:trPr>
        <w:tc>
          <w:tcPr>
            <w:tcW w:w="970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ED0A5"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Handwashing station for BHC-SCI</w:t>
            </w:r>
          </w:p>
        </w:tc>
      </w:tr>
      <w:tr w:rsidR="00EE3591" w:rsidRPr="00C80F52" w14:paraId="0AD13FE0" w14:textId="77777777" w:rsidTr="007A7115">
        <w:trPr>
          <w:trHeight w:val="607"/>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7F7A8788"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No</w:t>
            </w:r>
          </w:p>
        </w:tc>
        <w:tc>
          <w:tcPr>
            <w:tcW w:w="5467" w:type="dxa"/>
            <w:tcBorders>
              <w:top w:val="nil"/>
              <w:left w:val="nil"/>
              <w:bottom w:val="single" w:sz="4" w:space="0" w:color="auto"/>
              <w:right w:val="single" w:sz="4" w:space="0" w:color="auto"/>
            </w:tcBorders>
            <w:shd w:val="clear" w:color="auto" w:fill="auto"/>
            <w:noWrap/>
            <w:vAlign w:val="center"/>
            <w:hideMark/>
          </w:tcPr>
          <w:p w14:paraId="1AAE7228"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xml:space="preserve">Description </w:t>
            </w:r>
          </w:p>
        </w:tc>
        <w:tc>
          <w:tcPr>
            <w:tcW w:w="916" w:type="dxa"/>
            <w:tcBorders>
              <w:top w:val="nil"/>
              <w:left w:val="nil"/>
              <w:bottom w:val="single" w:sz="4" w:space="0" w:color="auto"/>
              <w:right w:val="single" w:sz="4" w:space="0" w:color="auto"/>
            </w:tcBorders>
            <w:shd w:val="clear" w:color="auto" w:fill="auto"/>
            <w:noWrap/>
            <w:vAlign w:val="center"/>
            <w:hideMark/>
          </w:tcPr>
          <w:p w14:paraId="315E24DA"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Quantity</w:t>
            </w:r>
          </w:p>
        </w:tc>
        <w:tc>
          <w:tcPr>
            <w:tcW w:w="620" w:type="dxa"/>
            <w:tcBorders>
              <w:top w:val="nil"/>
              <w:left w:val="nil"/>
              <w:bottom w:val="single" w:sz="4" w:space="0" w:color="auto"/>
              <w:right w:val="single" w:sz="4" w:space="0" w:color="auto"/>
            </w:tcBorders>
            <w:shd w:val="clear" w:color="auto" w:fill="auto"/>
            <w:noWrap/>
            <w:vAlign w:val="center"/>
            <w:hideMark/>
          </w:tcPr>
          <w:p w14:paraId="03B87B24"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Unit</w:t>
            </w:r>
          </w:p>
        </w:tc>
        <w:tc>
          <w:tcPr>
            <w:tcW w:w="1165" w:type="dxa"/>
            <w:tcBorders>
              <w:top w:val="nil"/>
              <w:left w:val="nil"/>
              <w:bottom w:val="single" w:sz="4" w:space="0" w:color="auto"/>
              <w:right w:val="single" w:sz="4" w:space="0" w:color="auto"/>
            </w:tcBorders>
            <w:shd w:val="clear" w:color="auto" w:fill="auto"/>
            <w:vAlign w:val="center"/>
            <w:hideMark/>
          </w:tcPr>
          <w:p w14:paraId="5758D38B"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Items Unit price USD</w:t>
            </w:r>
          </w:p>
        </w:tc>
        <w:tc>
          <w:tcPr>
            <w:tcW w:w="920" w:type="dxa"/>
            <w:tcBorders>
              <w:top w:val="nil"/>
              <w:left w:val="nil"/>
              <w:bottom w:val="single" w:sz="4" w:space="0" w:color="auto"/>
              <w:right w:val="single" w:sz="4" w:space="0" w:color="auto"/>
            </w:tcBorders>
            <w:shd w:val="clear" w:color="auto" w:fill="auto"/>
            <w:noWrap/>
            <w:vAlign w:val="center"/>
            <w:hideMark/>
          </w:tcPr>
          <w:p w14:paraId="05B84F92"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Total USD</w:t>
            </w:r>
          </w:p>
        </w:tc>
      </w:tr>
      <w:tr w:rsidR="00EE3591" w:rsidRPr="00C80F52" w14:paraId="4FEDE114" w14:textId="77777777" w:rsidTr="007A7115">
        <w:trPr>
          <w:trHeight w:val="363"/>
          <w:jc w:val="center"/>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88C31D2"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1</w:t>
            </w:r>
          </w:p>
        </w:tc>
        <w:tc>
          <w:tcPr>
            <w:tcW w:w="5467" w:type="dxa"/>
            <w:tcBorders>
              <w:top w:val="nil"/>
              <w:left w:val="nil"/>
              <w:bottom w:val="single" w:sz="4" w:space="0" w:color="auto"/>
              <w:right w:val="single" w:sz="4" w:space="0" w:color="auto"/>
            </w:tcBorders>
            <w:shd w:val="clear" w:color="auto" w:fill="auto"/>
            <w:vAlign w:val="bottom"/>
            <w:hideMark/>
          </w:tcPr>
          <w:p w14:paraId="555FF6AA"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Site preparation and site cleaning/leveling</w:t>
            </w:r>
          </w:p>
        </w:tc>
        <w:tc>
          <w:tcPr>
            <w:tcW w:w="916" w:type="dxa"/>
            <w:tcBorders>
              <w:top w:val="nil"/>
              <w:left w:val="nil"/>
              <w:bottom w:val="single" w:sz="4" w:space="0" w:color="auto"/>
              <w:right w:val="single" w:sz="4" w:space="0" w:color="auto"/>
            </w:tcBorders>
            <w:shd w:val="clear" w:color="auto" w:fill="auto"/>
            <w:noWrap/>
            <w:vAlign w:val="bottom"/>
            <w:hideMark/>
          </w:tcPr>
          <w:p w14:paraId="5D86CC7F"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4</w:t>
            </w:r>
          </w:p>
        </w:tc>
        <w:tc>
          <w:tcPr>
            <w:tcW w:w="620" w:type="dxa"/>
            <w:tcBorders>
              <w:top w:val="nil"/>
              <w:left w:val="nil"/>
              <w:bottom w:val="single" w:sz="4" w:space="0" w:color="auto"/>
              <w:right w:val="single" w:sz="4" w:space="0" w:color="auto"/>
            </w:tcBorders>
            <w:shd w:val="clear" w:color="auto" w:fill="auto"/>
            <w:noWrap/>
            <w:vAlign w:val="center"/>
            <w:hideMark/>
          </w:tcPr>
          <w:p w14:paraId="175FFDD4"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m2</w:t>
            </w:r>
          </w:p>
        </w:tc>
        <w:tc>
          <w:tcPr>
            <w:tcW w:w="1165" w:type="dxa"/>
            <w:tcBorders>
              <w:top w:val="nil"/>
              <w:left w:val="nil"/>
              <w:bottom w:val="single" w:sz="4" w:space="0" w:color="auto"/>
              <w:right w:val="single" w:sz="4" w:space="0" w:color="auto"/>
            </w:tcBorders>
            <w:shd w:val="clear" w:color="auto" w:fill="auto"/>
            <w:noWrap/>
            <w:vAlign w:val="bottom"/>
            <w:hideMark/>
          </w:tcPr>
          <w:p w14:paraId="589971C0"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11ADB462"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4520125D" w14:textId="77777777" w:rsidTr="007A7115">
        <w:trPr>
          <w:trHeight w:val="435"/>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73E08F0F"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2</w:t>
            </w:r>
          </w:p>
        </w:tc>
        <w:tc>
          <w:tcPr>
            <w:tcW w:w="5467" w:type="dxa"/>
            <w:tcBorders>
              <w:top w:val="nil"/>
              <w:left w:val="nil"/>
              <w:bottom w:val="single" w:sz="4" w:space="0" w:color="auto"/>
              <w:right w:val="single" w:sz="4" w:space="0" w:color="auto"/>
            </w:tcBorders>
            <w:shd w:val="clear" w:color="auto" w:fill="auto"/>
            <w:noWrap/>
            <w:vAlign w:val="bottom"/>
            <w:hideMark/>
          </w:tcPr>
          <w:p w14:paraId="08DD27A4"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PCC M150 (Thickness 5cm based on drawings)</w:t>
            </w:r>
          </w:p>
        </w:tc>
        <w:tc>
          <w:tcPr>
            <w:tcW w:w="916" w:type="dxa"/>
            <w:tcBorders>
              <w:top w:val="nil"/>
              <w:left w:val="nil"/>
              <w:bottom w:val="single" w:sz="4" w:space="0" w:color="auto"/>
              <w:right w:val="single" w:sz="4" w:space="0" w:color="auto"/>
            </w:tcBorders>
            <w:shd w:val="clear" w:color="auto" w:fill="auto"/>
            <w:noWrap/>
            <w:vAlign w:val="bottom"/>
            <w:hideMark/>
          </w:tcPr>
          <w:p w14:paraId="2746755A"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0.2</w:t>
            </w:r>
          </w:p>
        </w:tc>
        <w:tc>
          <w:tcPr>
            <w:tcW w:w="620" w:type="dxa"/>
            <w:tcBorders>
              <w:top w:val="nil"/>
              <w:left w:val="nil"/>
              <w:bottom w:val="single" w:sz="4" w:space="0" w:color="auto"/>
              <w:right w:val="single" w:sz="4" w:space="0" w:color="auto"/>
            </w:tcBorders>
            <w:shd w:val="clear" w:color="auto" w:fill="auto"/>
            <w:noWrap/>
            <w:vAlign w:val="center"/>
            <w:hideMark/>
          </w:tcPr>
          <w:p w14:paraId="5510CF11"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m3</w:t>
            </w:r>
          </w:p>
        </w:tc>
        <w:tc>
          <w:tcPr>
            <w:tcW w:w="1165" w:type="dxa"/>
            <w:tcBorders>
              <w:top w:val="nil"/>
              <w:left w:val="nil"/>
              <w:bottom w:val="single" w:sz="4" w:space="0" w:color="auto"/>
              <w:right w:val="single" w:sz="4" w:space="0" w:color="auto"/>
            </w:tcBorders>
            <w:shd w:val="clear" w:color="auto" w:fill="auto"/>
            <w:noWrap/>
            <w:vAlign w:val="bottom"/>
            <w:hideMark/>
          </w:tcPr>
          <w:p w14:paraId="00E4A30F"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5E502ECB"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7478F9B3" w14:textId="77777777" w:rsidTr="007A7115">
        <w:trPr>
          <w:trHeight w:val="303"/>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7A6D5F4F"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3</w:t>
            </w:r>
          </w:p>
        </w:tc>
        <w:tc>
          <w:tcPr>
            <w:tcW w:w="5467" w:type="dxa"/>
            <w:tcBorders>
              <w:top w:val="nil"/>
              <w:left w:val="nil"/>
              <w:bottom w:val="single" w:sz="4" w:space="0" w:color="auto"/>
              <w:right w:val="single" w:sz="4" w:space="0" w:color="auto"/>
            </w:tcBorders>
            <w:shd w:val="clear" w:color="auto" w:fill="auto"/>
            <w:noWrap/>
            <w:vAlign w:val="bottom"/>
            <w:hideMark/>
          </w:tcPr>
          <w:p w14:paraId="50EE5E9F"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Stone patching (thickness = 10cm based on drawings)</w:t>
            </w:r>
          </w:p>
        </w:tc>
        <w:tc>
          <w:tcPr>
            <w:tcW w:w="916" w:type="dxa"/>
            <w:tcBorders>
              <w:top w:val="nil"/>
              <w:left w:val="nil"/>
              <w:bottom w:val="single" w:sz="4" w:space="0" w:color="auto"/>
              <w:right w:val="single" w:sz="4" w:space="0" w:color="auto"/>
            </w:tcBorders>
            <w:shd w:val="clear" w:color="auto" w:fill="auto"/>
            <w:noWrap/>
            <w:vAlign w:val="bottom"/>
            <w:hideMark/>
          </w:tcPr>
          <w:p w14:paraId="63B0DC97"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0.4</w:t>
            </w:r>
          </w:p>
        </w:tc>
        <w:tc>
          <w:tcPr>
            <w:tcW w:w="620" w:type="dxa"/>
            <w:tcBorders>
              <w:top w:val="nil"/>
              <w:left w:val="nil"/>
              <w:bottom w:val="single" w:sz="4" w:space="0" w:color="auto"/>
              <w:right w:val="single" w:sz="4" w:space="0" w:color="auto"/>
            </w:tcBorders>
            <w:shd w:val="clear" w:color="auto" w:fill="auto"/>
            <w:noWrap/>
            <w:vAlign w:val="center"/>
            <w:hideMark/>
          </w:tcPr>
          <w:p w14:paraId="130B7D1A"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m3</w:t>
            </w:r>
          </w:p>
        </w:tc>
        <w:tc>
          <w:tcPr>
            <w:tcW w:w="1165" w:type="dxa"/>
            <w:tcBorders>
              <w:top w:val="nil"/>
              <w:left w:val="nil"/>
              <w:bottom w:val="single" w:sz="4" w:space="0" w:color="auto"/>
              <w:right w:val="single" w:sz="4" w:space="0" w:color="auto"/>
            </w:tcBorders>
            <w:shd w:val="clear" w:color="auto" w:fill="auto"/>
            <w:noWrap/>
            <w:vAlign w:val="bottom"/>
            <w:hideMark/>
          </w:tcPr>
          <w:p w14:paraId="3ACB05AB"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19A545F1"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16D97AE7" w14:textId="77777777" w:rsidTr="007A7115">
        <w:trPr>
          <w:trHeight w:val="3410"/>
          <w:jc w:val="center"/>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0104F59"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lastRenderedPageBreak/>
              <w:t>4</w:t>
            </w:r>
          </w:p>
        </w:tc>
        <w:tc>
          <w:tcPr>
            <w:tcW w:w="5467" w:type="dxa"/>
            <w:tcBorders>
              <w:top w:val="nil"/>
              <w:left w:val="nil"/>
              <w:bottom w:val="single" w:sz="4" w:space="0" w:color="auto"/>
              <w:right w:val="single" w:sz="4" w:space="0" w:color="auto"/>
            </w:tcBorders>
            <w:shd w:val="clear" w:color="auto" w:fill="auto"/>
            <w:vAlign w:val="bottom"/>
            <w:hideMark/>
          </w:tcPr>
          <w:p w14:paraId="6CC0E4F8"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Cylindrical water tank with capacity of one cubic meter/1000 liter made of galvanized iron sheet having at least 2mm thickness. There should be two outlets having diameter of 2 inches with 2 control valves, 3m of steel pipe with diameter of 2 inches installed with 5 pieces of ¾ brass taps, one inlet and one overflow having diameter of one inch based on the attached drawings. Pedestal height should be 40cm from the ground level and made of L shape profile not iron sheet. All necessary tools such as reducers, connections and elbows are included.</w:t>
            </w:r>
          </w:p>
        </w:tc>
        <w:tc>
          <w:tcPr>
            <w:tcW w:w="916" w:type="dxa"/>
            <w:tcBorders>
              <w:top w:val="nil"/>
              <w:left w:val="nil"/>
              <w:bottom w:val="single" w:sz="4" w:space="0" w:color="auto"/>
              <w:right w:val="single" w:sz="4" w:space="0" w:color="auto"/>
            </w:tcBorders>
            <w:shd w:val="clear" w:color="auto" w:fill="auto"/>
            <w:noWrap/>
            <w:vAlign w:val="center"/>
            <w:hideMark/>
          </w:tcPr>
          <w:p w14:paraId="3F1CDD8E"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1</w:t>
            </w:r>
          </w:p>
        </w:tc>
        <w:tc>
          <w:tcPr>
            <w:tcW w:w="620" w:type="dxa"/>
            <w:tcBorders>
              <w:top w:val="nil"/>
              <w:left w:val="nil"/>
              <w:bottom w:val="single" w:sz="4" w:space="0" w:color="auto"/>
              <w:right w:val="single" w:sz="4" w:space="0" w:color="auto"/>
            </w:tcBorders>
            <w:shd w:val="clear" w:color="auto" w:fill="auto"/>
            <w:noWrap/>
            <w:vAlign w:val="center"/>
            <w:hideMark/>
          </w:tcPr>
          <w:p w14:paraId="516C53F2"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Piece</w:t>
            </w:r>
          </w:p>
        </w:tc>
        <w:tc>
          <w:tcPr>
            <w:tcW w:w="1165" w:type="dxa"/>
            <w:tcBorders>
              <w:top w:val="nil"/>
              <w:left w:val="nil"/>
              <w:bottom w:val="single" w:sz="4" w:space="0" w:color="auto"/>
              <w:right w:val="single" w:sz="4" w:space="0" w:color="auto"/>
            </w:tcBorders>
            <w:shd w:val="clear" w:color="auto" w:fill="auto"/>
            <w:noWrap/>
            <w:vAlign w:val="center"/>
            <w:hideMark/>
          </w:tcPr>
          <w:p w14:paraId="43DD5011" w14:textId="77777777" w:rsidR="00EE3591" w:rsidRPr="00C80F52" w:rsidRDefault="00EE3591" w:rsidP="007A7115">
            <w:pPr>
              <w:spacing w:after="0" w:line="240" w:lineRule="auto"/>
              <w:jc w:val="right"/>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1C557E42"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56AC1AB3" w14:textId="77777777" w:rsidTr="007A7115">
        <w:trPr>
          <w:trHeight w:val="453"/>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304CA9FD"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5</w:t>
            </w:r>
          </w:p>
        </w:tc>
        <w:tc>
          <w:tcPr>
            <w:tcW w:w="5467" w:type="dxa"/>
            <w:tcBorders>
              <w:top w:val="nil"/>
              <w:left w:val="nil"/>
              <w:bottom w:val="single" w:sz="4" w:space="0" w:color="auto"/>
              <w:right w:val="single" w:sz="4" w:space="0" w:color="auto"/>
            </w:tcBorders>
            <w:shd w:val="clear" w:color="auto" w:fill="auto"/>
            <w:noWrap/>
            <w:vAlign w:val="bottom"/>
            <w:hideMark/>
          </w:tcPr>
          <w:p w14:paraId="08221FFC"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Soak Pit for wastewater</w:t>
            </w:r>
          </w:p>
        </w:tc>
        <w:tc>
          <w:tcPr>
            <w:tcW w:w="916" w:type="dxa"/>
            <w:tcBorders>
              <w:top w:val="nil"/>
              <w:left w:val="nil"/>
              <w:bottom w:val="single" w:sz="4" w:space="0" w:color="auto"/>
              <w:right w:val="single" w:sz="4" w:space="0" w:color="auto"/>
            </w:tcBorders>
            <w:shd w:val="clear" w:color="auto" w:fill="auto"/>
            <w:noWrap/>
            <w:vAlign w:val="bottom"/>
            <w:hideMark/>
          </w:tcPr>
          <w:p w14:paraId="2031CE8E"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1</w:t>
            </w:r>
          </w:p>
        </w:tc>
        <w:tc>
          <w:tcPr>
            <w:tcW w:w="620" w:type="dxa"/>
            <w:tcBorders>
              <w:top w:val="nil"/>
              <w:left w:val="nil"/>
              <w:bottom w:val="single" w:sz="4" w:space="0" w:color="auto"/>
              <w:right w:val="single" w:sz="4" w:space="0" w:color="auto"/>
            </w:tcBorders>
            <w:shd w:val="clear" w:color="auto" w:fill="auto"/>
            <w:noWrap/>
            <w:vAlign w:val="center"/>
            <w:hideMark/>
          </w:tcPr>
          <w:p w14:paraId="31CDE66B"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Pit</w:t>
            </w:r>
          </w:p>
        </w:tc>
        <w:tc>
          <w:tcPr>
            <w:tcW w:w="1165" w:type="dxa"/>
            <w:tcBorders>
              <w:top w:val="nil"/>
              <w:left w:val="nil"/>
              <w:bottom w:val="single" w:sz="4" w:space="0" w:color="auto"/>
              <w:right w:val="single" w:sz="4" w:space="0" w:color="auto"/>
            </w:tcBorders>
            <w:shd w:val="clear" w:color="auto" w:fill="auto"/>
            <w:noWrap/>
            <w:vAlign w:val="bottom"/>
            <w:hideMark/>
          </w:tcPr>
          <w:p w14:paraId="430D5FA0"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731A6546"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583F114D" w14:textId="77777777" w:rsidTr="007A7115">
        <w:trPr>
          <w:trHeight w:val="714"/>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3893100"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w:t>
            </w:r>
          </w:p>
        </w:tc>
        <w:tc>
          <w:tcPr>
            <w:tcW w:w="5467" w:type="dxa"/>
            <w:tcBorders>
              <w:top w:val="nil"/>
              <w:left w:val="nil"/>
              <w:bottom w:val="single" w:sz="4" w:space="0" w:color="auto"/>
              <w:right w:val="single" w:sz="4" w:space="0" w:color="auto"/>
            </w:tcBorders>
            <w:shd w:val="clear" w:color="auto" w:fill="auto"/>
            <w:noWrap/>
            <w:vAlign w:val="center"/>
            <w:hideMark/>
          </w:tcPr>
          <w:p w14:paraId="61299D06"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Total cost of one handwash station including one tanker</w:t>
            </w:r>
          </w:p>
        </w:tc>
        <w:tc>
          <w:tcPr>
            <w:tcW w:w="916" w:type="dxa"/>
            <w:tcBorders>
              <w:top w:val="nil"/>
              <w:left w:val="nil"/>
              <w:bottom w:val="single" w:sz="4" w:space="0" w:color="auto"/>
              <w:right w:val="single" w:sz="4" w:space="0" w:color="auto"/>
            </w:tcBorders>
            <w:shd w:val="clear" w:color="auto" w:fill="auto"/>
            <w:noWrap/>
            <w:vAlign w:val="bottom"/>
            <w:hideMark/>
          </w:tcPr>
          <w:p w14:paraId="1479C8B9"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USD</w:t>
            </w:r>
          </w:p>
        </w:tc>
        <w:tc>
          <w:tcPr>
            <w:tcW w:w="620" w:type="dxa"/>
            <w:tcBorders>
              <w:top w:val="nil"/>
              <w:left w:val="nil"/>
              <w:bottom w:val="single" w:sz="4" w:space="0" w:color="auto"/>
              <w:right w:val="single" w:sz="4" w:space="0" w:color="auto"/>
            </w:tcBorders>
            <w:shd w:val="clear" w:color="auto" w:fill="auto"/>
            <w:noWrap/>
            <w:vAlign w:val="bottom"/>
            <w:hideMark/>
          </w:tcPr>
          <w:p w14:paraId="1F161702"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w:t>
            </w:r>
          </w:p>
        </w:tc>
        <w:tc>
          <w:tcPr>
            <w:tcW w:w="1165" w:type="dxa"/>
            <w:tcBorders>
              <w:top w:val="nil"/>
              <w:left w:val="nil"/>
              <w:bottom w:val="single" w:sz="4" w:space="0" w:color="auto"/>
              <w:right w:val="single" w:sz="4" w:space="0" w:color="auto"/>
            </w:tcBorders>
            <w:shd w:val="clear" w:color="auto" w:fill="auto"/>
            <w:noWrap/>
            <w:vAlign w:val="bottom"/>
            <w:hideMark/>
          </w:tcPr>
          <w:p w14:paraId="2D7D6B3D"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3F87CFE3"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w:t>
            </w:r>
          </w:p>
        </w:tc>
      </w:tr>
    </w:tbl>
    <w:p w14:paraId="0687AF03" w14:textId="77777777" w:rsidR="00EE3591" w:rsidRDefault="00EE3591" w:rsidP="00EE3591"/>
    <w:p w14:paraId="1E51B91E" w14:textId="77777777" w:rsidR="00EE3591" w:rsidRDefault="00EE3591" w:rsidP="00EE3591"/>
    <w:p w14:paraId="40378220" w14:textId="77777777" w:rsidR="00EE3591" w:rsidRDefault="00EE3591" w:rsidP="00EE3591"/>
    <w:p w14:paraId="2C87D161" w14:textId="77777777" w:rsidR="00EE3591" w:rsidRDefault="00EE3591" w:rsidP="00EE3591">
      <w:pPr>
        <w:jc w:val="center"/>
      </w:pPr>
      <w:r>
        <w:rPr>
          <w:rFonts w:ascii="Gill Sans MT" w:hAnsi="Gill Sans MT"/>
          <w:b/>
          <w:color w:val="000000" w:themeColor="text1"/>
          <w:sz w:val="28"/>
          <w:szCs w:val="22"/>
        </w:rPr>
        <w:t>(Sorkh Dewal)</w:t>
      </w:r>
    </w:p>
    <w:p w14:paraId="71784236" w14:textId="77777777" w:rsidR="00EE3591" w:rsidRDefault="00EE3591" w:rsidP="00EE3591">
      <w:pPr>
        <w:jc w:val="center"/>
      </w:pPr>
      <w:r w:rsidRPr="00C80F52">
        <w:rPr>
          <w:rFonts w:ascii="Calibri" w:eastAsia="Times New Roman" w:hAnsi="Calibri" w:cs="Calibri"/>
          <w:b/>
          <w:bCs/>
          <w:color w:val="000000"/>
          <w:sz w:val="22"/>
          <w:szCs w:val="22"/>
          <w:lang w:val="en-US" w:eastAsia="en-US"/>
        </w:rPr>
        <w:t>Handwashing station for BHC-SCI</w:t>
      </w:r>
    </w:p>
    <w:p w14:paraId="2D9118DD" w14:textId="77777777" w:rsidR="00EE3591" w:rsidRDefault="00EE3591" w:rsidP="00EE3591"/>
    <w:p w14:paraId="3273AAE1" w14:textId="77777777" w:rsidR="00EE3591" w:rsidRDefault="00EE3591" w:rsidP="00EE3591"/>
    <w:tbl>
      <w:tblPr>
        <w:tblW w:w="9709" w:type="dxa"/>
        <w:jc w:val="center"/>
        <w:tblLook w:val="04A0" w:firstRow="1" w:lastRow="0" w:firstColumn="1" w:lastColumn="0" w:noHBand="0" w:noVBand="1"/>
      </w:tblPr>
      <w:tblGrid>
        <w:gridCol w:w="618"/>
        <w:gridCol w:w="5467"/>
        <w:gridCol w:w="1023"/>
        <w:gridCol w:w="693"/>
        <w:gridCol w:w="1165"/>
        <w:gridCol w:w="920"/>
      </w:tblGrid>
      <w:tr w:rsidR="00EE3591" w:rsidRPr="00C80F52" w14:paraId="3C5081A7" w14:textId="77777777" w:rsidTr="007A7115">
        <w:trPr>
          <w:trHeight w:val="303"/>
          <w:jc w:val="center"/>
        </w:trPr>
        <w:tc>
          <w:tcPr>
            <w:tcW w:w="970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565A"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Handwashing station for BHC-SCI</w:t>
            </w:r>
          </w:p>
        </w:tc>
      </w:tr>
      <w:tr w:rsidR="00EE3591" w:rsidRPr="00C80F52" w14:paraId="03182244" w14:textId="77777777" w:rsidTr="007A7115">
        <w:trPr>
          <w:trHeight w:val="607"/>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778ABE07"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No</w:t>
            </w:r>
          </w:p>
        </w:tc>
        <w:tc>
          <w:tcPr>
            <w:tcW w:w="5467" w:type="dxa"/>
            <w:tcBorders>
              <w:top w:val="nil"/>
              <w:left w:val="nil"/>
              <w:bottom w:val="single" w:sz="4" w:space="0" w:color="auto"/>
              <w:right w:val="single" w:sz="4" w:space="0" w:color="auto"/>
            </w:tcBorders>
            <w:shd w:val="clear" w:color="auto" w:fill="auto"/>
            <w:noWrap/>
            <w:vAlign w:val="center"/>
            <w:hideMark/>
          </w:tcPr>
          <w:p w14:paraId="20A914FF"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xml:space="preserve">Description </w:t>
            </w:r>
          </w:p>
        </w:tc>
        <w:tc>
          <w:tcPr>
            <w:tcW w:w="916" w:type="dxa"/>
            <w:tcBorders>
              <w:top w:val="nil"/>
              <w:left w:val="nil"/>
              <w:bottom w:val="single" w:sz="4" w:space="0" w:color="auto"/>
              <w:right w:val="single" w:sz="4" w:space="0" w:color="auto"/>
            </w:tcBorders>
            <w:shd w:val="clear" w:color="auto" w:fill="auto"/>
            <w:noWrap/>
            <w:vAlign w:val="center"/>
            <w:hideMark/>
          </w:tcPr>
          <w:p w14:paraId="11973742"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Quantity</w:t>
            </w:r>
          </w:p>
        </w:tc>
        <w:tc>
          <w:tcPr>
            <w:tcW w:w="620" w:type="dxa"/>
            <w:tcBorders>
              <w:top w:val="nil"/>
              <w:left w:val="nil"/>
              <w:bottom w:val="single" w:sz="4" w:space="0" w:color="auto"/>
              <w:right w:val="single" w:sz="4" w:space="0" w:color="auto"/>
            </w:tcBorders>
            <w:shd w:val="clear" w:color="auto" w:fill="auto"/>
            <w:noWrap/>
            <w:vAlign w:val="center"/>
            <w:hideMark/>
          </w:tcPr>
          <w:p w14:paraId="712F906D"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Unit</w:t>
            </w:r>
          </w:p>
        </w:tc>
        <w:tc>
          <w:tcPr>
            <w:tcW w:w="1165" w:type="dxa"/>
            <w:tcBorders>
              <w:top w:val="nil"/>
              <w:left w:val="nil"/>
              <w:bottom w:val="single" w:sz="4" w:space="0" w:color="auto"/>
              <w:right w:val="single" w:sz="4" w:space="0" w:color="auto"/>
            </w:tcBorders>
            <w:shd w:val="clear" w:color="auto" w:fill="auto"/>
            <w:vAlign w:val="center"/>
            <w:hideMark/>
          </w:tcPr>
          <w:p w14:paraId="48C4A14E"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Items Unit price USD</w:t>
            </w:r>
          </w:p>
        </w:tc>
        <w:tc>
          <w:tcPr>
            <w:tcW w:w="920" w:type="dxa"/>
            <w:tcBorders>
              <w:top w:val="nil"/>
              <w:left w:val="nil"/>
              <w:bottom w:val="single" w:sz="4" w:space="0" w:color="auto"/>
              <w:right w:val="single" w:sz="4" w:space="0" w:color="auto"/>
            </w:tcBorders>
            <w:shd w:val="clear" w:color="auto" w:fill="auto"/>
            <w:noWrap/>
            <w:vAlign w:val="center"/>
            <w:hideMark/>
          </w:tcPr>
          <w:p w14:paraId="3A6D02FB"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Total USD</w:t>
            </w:r>
          </w:p>
        </w:tc>
      </w:tr>
      <w:tr w:rsidR="00EE3591" w:rsidRPr="00C80F52" w14:paraId="2FBE5A03" w14:textId="77777777" w:rsidTr="007A7115">
        <w:trPr>
          <w:trHeight w:val="363"/>
          <w:jc w:val="center"/>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FE73E54"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1</w:t>
            </w:r>
          </w:p>
        </w:tc>
        <w:tc>
          <w:tcPr>
            <w:tcW w:w="5467" w:type="dxa"/>
            <w:tcBorders>
              <w:top w:val="nil"/>
              <w:left w:val="nil"/>
              <w:bottom w:val="single" w:sz="4" w:space="0" w:color="auto"/>
              <w:right w:val="single" w:sz="4" w:space="0" w:color="auto"/>
            </w:tcBorders>
            <w:shd w:val="clear" w:color="auto" w:fill="auto"/>
            <w:vAlign w:val="bottom"/>
            <w:hideMark/>
          </w:tcPr>
          <w:p w14:paraId="754EFC20"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Site preparation and site cleaning/leveling</w:t>
            </w:r>
          </w:p>
        </w:tc>
        <w:tc>
          <w:tcPr>
            <w:tcW w:w="916" w:type="dxa"/>
            <w:tcBorders>
              <w:top w:val="nil"/>
              <w:left w:val="nil"/>
              <w:bottom w:val="single" w:sz="4" w:space="0" w:color="auto"/>
              <w:right w:val="single" w:sz="4" w:space="0" w:color="auto"/>
            </w:tcBorders>
            <w:shd w:val="clear" w:color="auto" w:fill="auto"/>
            <w:noWrap/>
            <w:vAlign w:val="bottom"/>
            <w:hideMark/>
          </w:tcPr>
          <w:p w14:paraId="722B3FC6"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4</w:t>
            </w:r>
          </w:p>
        </w:tc>
        <w:tc>
          <w:tcPr>
            <w:tcW w:w="620" w:type="dxa"/>
            <w:tcBorders>
              <w:top w:val="nil"/>
              <w:left w:val="nil"/>
              <w:bottom w:val="single" w:sz="4" w:space="0" w:color="auto"/>
              <w:right w:val="single" w:sz="4" w:space="0" w:color="auto"/>
            </w:tcBorders>
            <w:shd w:val="clear" w:color="auto" w:fill="auto"/>
            <w:noWrap/>
            <w:vAlign w:val="center"/>
            <w:hideMark/>
          </w:tcPr>
          <w:p w14:paraId="003A7B5B"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m2</w:t>
            </w:r>
          </w:p>
        </w:tc>
        <w:tc>
          <w:tcPr>
            <w:tcW w:w="1165" w:type="dxa"/>
            <w:tcBorders>
              <w:top w:val="nil"/>
              <w:left w:val="nil"/>
              <w:bottom w:val="single" w:sz="4" w:space="0" w:color="auto"/>
              <w:right w:val="single" w:sz="4" w:space="0" w:color="auto"/>
            </w:tcBorders>
            <w:shd w:val="clear" w:color="auto" w:fill="auto"/>
            <w:noWrap/>
            <w:vAlign w:val="bottom"/>
            <w:hideMark/>
          </w:tcPr>
          <w:p w14:paraId="5E9AFF3D"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7B3EB54E"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2F00A4D0" w14:textId="77777777" w:rsidTr="007A7115">
        <w:trPr>
          <w:trHeight w:val="435"/>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348FF57D"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2</w:t>
            </w:r>
          </w:p>
        </w:tc>
        <w:tc>
          <w:tcPr>
            <w:tcW w:w="5467" w:type="dxa"/>
            <w:tcBorders>
              <w:top w:val="nil"/>
              <w:left w:val="nil"/>
              <w:bottom w:val="single" w:sz="4" w:space="0" w:color="auto"/>
              <w:right w:val="single" w:sz="4" w:space="0" w:color="auto"/>
            </w:tcBorders>
            <w:shd w:val="clear" w:color="auto" w:fill="auto"/>
            <w:noWrap/>
            <w:vAlign w:val="bottom"/>
            <w:hideMark/>
          </w:tcPr>
          <w:p w14:paraId="11C9926E"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PCC M150 (Thickness 5cm based on drawings)</w:t>
            </w:r>
          </w:p>
        </w:tc>
        <w:tc>
          <w:tcPr>
            <w:tcW w:w="916" w:type="dxa"/>
            <w:tcBorders>
              <w:top w:val="nil"/>
              <w:left w:val="nil"/>
              <w:bottom w:val="single" w:sz="4" w:space="0" w:color="auto"/>
              <w:right w:val="single" w:sz="4" w:space="0" w:color="auto"/>
            </w:tcBorders>
            <w:shd w:val="clear" w:color="auto" w:fill="auto"/>
            <w:noWrap/>
            <w:vAlign w:val="bottom"/>
            <w:hideMark/>
          </w:tcPr>
          <w:p w14:paraId="7D034D84"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0.2</w:t>
            </w:r>
          </w:p>
        </w:tc>
        <w:tc>
          <w:tcPr>
            <w:tcW w:w="620" w:type="dxa"/>
            <w:tcBorders>
              <w:top w:val="nil"/>
              <w:left w:val="nil"/>
              <w:bottom w:val="single" w:sz="4" w:space="0" w:color="auto"/>
              <w:right w:val="single" w:sz="4" w:space="0" w:color="auto"/>
            </w:tcBorders>
            <w:shd w:val="clear" w:color="auto" w:fill="auto"/>
            <w:noWrap/>
            <w:vAlign w:val="center"/>
            <w:hideMark/>
          </w:tcPr>
          <w:p w14:paraId="02C1ACB4"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m3</w:t>
            </w:r>
          </w:p>
        </w:tc>
        <w:tc>
          <w:tcPr>
            <w:tcW w:w="1165" w:type="dxa"/>
            <w:tcBorders>
              <w:top w:val="nil"/>
              <w:left w:val="nil"/>
              <w:bottom w:val="single" w:sz="4" w:space="0" w:color="auto"/>
              <w:right w:val="single" w:sz="4" w:space="0" w:color="auto"/>
            </w:tcBorders>
            <w:shd w:val="clear" w:color="auto" w:fill="auto"/>
            <w:noWrap/>
            <w:vAlign w:val="bottom"/>
            <w:hideMark/>
          </w:tcPr>
          <w:p w14:paraId="5B0B30A8"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575690DF"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2DF689E9" w14:textId="77777777" w:rsidTr="007A7115">
        <w:trPr>
          <w:trHeight w:val="303"/>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6BF8552"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3</w:t>
            </w:r>
          </w:p>
        </w:tc>
        <w:tc>
          <w:tcPr>
            <w:tcW w:w="5467" w:type="dxa"/>
            <w:tcBorders>
              <w:top w:val="nil"/>
              <w:left w:val="nil"/>
              <w:bottom w:val="single" w:sz="4" w:space="0" w:color="auto"/>
              <w:right w:val="single" w:sz="4" w:space="0" w:color="auto"/>
            </w:tcBorders>
            <w:shd w:val="clear" w:color="auto" w:fill="auto"/>
            <w:noWrap/>
            <w:vAlign w:val="bottom"/>
            <w:hideMark/>
          </w:tcPr>
          <w:p w14:paraId="3C6A78C0"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Stone patching (thickness = 10cm based on drawings)</w:t>
            </w:r>
          </w:p>
        </w:tc>
        <w:tc>
          <w:tcPr>
            <w:tcW w:w="916" w:type="dxa"/>
            <w:tcBorders>
              <w:top w:val="nil"/>
              <w:left w:val="nil"/>
              <w:bottom w:val="single" w:sz="4" w:space="0" w:color="auto"/>
              <w:right w:val="single" w:sz="4" w:space="0" w:color="auto"/>
            </w:tcBorders>
            <w:shd w:val="clear" w:color="auto" w:fill="auto"/>
            <w:noWrap/>
            <w:vAlign w:val="bottom"/>
            <w:hideMark/>
          </w:tcPr>
          <w:p w14:paraId="5BA72F0C"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0.4</w:t>
            </w:r>
          </w:p>
        </w:tc>
        <w:tc>
          <w:tcPr>
            <w:tcW w:w="620" w:type="dxa"/>
            <w:tcBorders>
              <w:top w:val="nil"/>
              <w:left w:val="nil"/>
              <w:bottom w:val="single" w:sz="4" w:space="0" w:color="auto"/>
              <w:right w:val="single" w:sz="4" w:space="0" w:color="auto"/>
            </w:tcBorders>
            <w:shd w:val="clear" w:color="auto" w:fill="auto"/>
            <w:noWrap/>
            <w:vAlign w:val="center"/>
            <w:hideMark/>
          </w:tcPr>
          <w:p w14:paraId="37C4BC45"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m3</w:t>
            </w:r>
          </w:p>
        </w:tc>
        <w:tc>
          <w:tcPr>
            <w:tcW w:w="1165" w:type="dxa"/>
            <w:tcBorders>
              <w:top w:val="nil"/>
              <w:left w:val="nil"/>
              <w:bottom w:val="single" w:sz="4" w:space="0" w:color="auto"/>
              <w:right w:val="single" w:sz="4" w:space="0" w:color="auto"/>
            </w:tcBorders>
            <w:shd w:val="clear" w:color="auto" w:fill="auto"/>
            <w:noWrap/>
            <w:vAlign w:val="bottom"/>
            <w:hideMark/>
          </w:tcPr>
          <w:p w14:paraId="117785E6"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3158926F"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2A9FEB15" w14:textId="77777777" w:rsidTr="007A7115">
        <w:trPr>
          <w:trHeight w:val="3410"/>
          <w:jc w:val="center"/>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6158476"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4</w:t>
            </w:r>
          </w:p>
        </w:tc>
        <w:tc>
          <w:tcPr>
            <w:tcW w:w="5467" w:type="dxa"/>
            <w:tcBorders>
              <w:top w:val="nil"/>
              <w:left w:val="nil"/>
              <w:bottom w:val="single" w:sz="4" w:space="0" w:color="auto"/>
              <w:right w:val="single" w:sz="4" w:space="0" w:color="auto"/>
            </w:tcBorders>
            <w:shd w:val="clear" w:color="auto" w:fill="auto"/>
            <w:vAlign w:val="bottom"/>
            <w:hideMark/>
          </w:tcPr>
          <w:p w14:paraId="62879462"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Cylindrical water tank with capacity of one cubic meter/1000 liter made of galvanized iron sheet having at least 2mm thickness. There should be two outlets having diameter of 2 inches with 2 control valves, 3m of steel pipe with diameter of 2 inches installed with 5 pieces of ¾ brass taps, one inlet and one overflow having diameter of one inch based on the attached drawings. Pedestal height should be 40cm from the ground level and made of L shape profile not iron sheet. All necessary tools such as reducers, connections and elbows are included.</w:t>
            </w:r>
          </w:p>
        </w:tc>
        <w:tc>
          <w:tcPr>
            <w:tcW w:w="916" w:type="dxa"/>
            <w:tcBorders>
              <w:top w:val="nil"/>
              <w:left w:val="nil"/>
              <w:bottom w:val="single" w:sz="4" w:space="0" w:color="auto"/>
              <w:right w:val="single" w:sz="4" w:space="0" w:color="auto"/>
            </w:tcBorders>
            <w:shd w:val="clear" w:color="auto" w:fill="auto"/>
            <w:noWrap/>
            <w:vAlign w:val="center"/>
            <w:hideMark/>
          </w:tcPr>
          <w:p w14:paraId="06545490"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1</w:t>
            </w:r>
          </w:p>
        </w:tc>
        <w:tc>
          <w:tcPr>
            <w:tcW w:w="620" w:type="dxa"/>
            <w:tcBorders>
              <w:top w:val="nil"/>
              <w:left w:val="nil"/>
              <w:bottom w:val="single" w:sz="4" w:space="0" w:color="auto"/>
              <w:right w:val="single" w:sz="4" w:space="0" w:color="auto"/>
            </w:tcBorders>
            <w:shd w:val="clear" w:color="auto" w:fill="auto"/>
            <w:noWrap/>
            <w:vAlign w:val="center"/>
            <w:hideMark/>
          </w:tcPr>
          <w:p w14:paraId="6C3CCD6F"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Piece</w:t>
            </w:r>
          </w:p>
        </w:tc>
        <w:tc>
          <w:tcPr>
            <w:tcW w:w="1165" w:type="dxa"/>
            <w:tcBorders>
              <w:top w:val="nil"/>
              <w:left w:val="nil"/>
              <w:bottom w:val="single" w:sz="4" w:space="0" w:color="auto"/>
              <w:right w:val="single" w:sz="4" w:space="0" w:color="auto"/>
            </w:tcBorders>
            <w:shd w:val="clear" w:color="auto" w:fill="auto"/>
            <w:noWrap/>
            <w:vAlign w:val="center"/>
            <w:hideMark/>
          </w:tcPr>
          <w:p w14:paraId="73A21335" w14:textId="77777777" w:rsidR="00EE3591" w:rsidRPr="00C80F52" w:rsidRDefault="00EE3591" w:rsidP="007A7115">
            <w:pPr>
              <w:spacing w:after="0" w:line="240" w:lineRule="auto"/>
              <w:jc w:val="right"/>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2BC7CA12"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066CF1D3" w14:textId="77777777" w:rsidTr="007A7115">
        <w:trPr>
          <w:trHeight w:val="453"/>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540A5699"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5</w:t>
            </w:r>
          </w:p>
        </w:tc>
        <w:tc>
          <w:tcPr>
            <w:tcW w:w="5467" w:type="dxa"/>
            <w:tcBorders>
              <w:top w:val="nil"/>
              <w:left w:val="nil"/>
              <w:bottom w:val="single" w:sz="4" w:space="0" w:color="auto"/>
              <w:right w:val="single" w:sz="4" w:space="0" w:color="auto"/>
            </w:tcBorders>
            <w:shd w:val="clear" w:color="auto" w:fill="auto"/>
            <w:noWrap/>
            <w:vAlign w:val="bottom"/>
            <w:hideMark/>
          </w:tcPr>
          <w:p w14:paraId="2BA920D9"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Soak Pit for wastewater</w:t>
            </w:r>
          </w:p>
        </w:tc>
        <w:tc>
          <w:tcPr>
            <w:tcW w:w="916" w:type="dxa"/>
            <w:tcBorders>
              <w:top w:val="nil"/>
              <w:left w:val="nil"/>
              <w:bottom w:val="single" w:sz="4" w:space="0" w:color="auto"/>
              <w:right w:val="single" w:sz="4" w:space="0" w:color="auto"/>
            </w:tcBorders>
            <w:shd w:val="clear" w:color="auto" w:fill="auto"/>
            <w:noWrap/>
            <w:vAlign w:val="bottom"/>
            <w:hideMark/>
          </w:tcPr>
          <w:p w14:paraId="125DE293"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1</w:t>
            </w:r>
          </w:p>
        </w:tc>
        <w:tc>
          <w:tcPr>
            <w:tcW w:w="620" w:type="dxa"/>
            <w:tcBorders>
              <w:top w:val="nil"/>
              <w:left w:val="nil"/>
              <w:bottom w:val="single" w:sz="4" w:space="0" w:color="auto"/>
              <w:right w:val="single" w:sz="4" w:space="0" w:color="auto"/>
            </w:tcBorders>
            <w:shd w:val="clear" w:color="auto" w:fill="auto"/>
            <w:noWrap/>
            <w:vAlign w:val="center"/>
            <w:hideMark/>
          </w:tcPr>
          <w:p w14:paraId="36C9EEA8"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Pit</w:t>
            </w:r>
          </w:p>
        </w:tc>
        <w:tc>
          <w:tcPr>
            <w:tcW w:w="1165" w:type="dxa"/>
            <w:tcBorders>
              <w:top w:val="nil"/>
              <w:left w:val="nil"/>
              <w:bottom w:val="single" w:sz="4" w:space="0" w:color="auto"/>
              <w:right w:val="single" w:sz="4" w:space="0" w:color="auto"/>
            </w:tcBorders>
            <w:shd w:val="clear" w:color="auto" w:fill="auto"/>
            <w:noWrap/>
            <w:vAlign w:val="bottom"/>
            <w:hideMark/>
          </w:tcPr>
          <w:p w14:paraId="7BD560EB"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43F418EC"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1F24753C" w14:textId="77777777" w:rsidTr="007A7115">
        <w:trPr>
          <w:trHeight w:val="714"/>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1C85E832"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lastRenderedPageBreak/>
              <w:t> </w:t>
            </w:r>
          </w:p>
        </w:tc>
        <w:tc>
          <w:tcPr>
            <w:tcW w:w="5467" w:type="dxa"/>
            <w:tcBorders>
              <w:top w:val="nil"/>
              <w:left w:val="nil"/>
              <w:bottom w:val="single" w:sz="4" w:space="0" w:color="auto"/>
              <w:right w:val="single" w:sz="4" w:space="0" w:color="auto"/>
            </w:tcBorders>
            <w:shd w:val="clear" w:color="auto" w:fill="auto"/>
            <w:noWrap/>
            <w:vAlign w:val="center"/>
            <w:hideMark/>
          </w:tcPr>
          <w:p w14:paraId="58299703"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Total cost of one handwash station including one tanker</w:t>
            </w:r>
          </w:p>
        </w:tc>
        <w:tc>
          <w:tcPr>
            <w:tcW w:w="916" w:type="dxa"/>
            <w:tcBorders>
              <w:top w:val="nil"/>
              <w:left w:val="nil"/>
              <w:bottom w:val="single" w:sz="4" w:space="0" w:color="auto"/>
              <w:right w:val="single" w:sz="4" w:space="0" w:color="auto"/>
            </w:tcBorders>
            <w:shd w:val="clear" w:color="auto" w:fill="auto"/>
            <w:noWrap/>
            <w:vAlign w:val="bottom"/>
            <w:hideMark/>
          </w:tcPr>
          <w:p w14:paraId="4E93278E"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USD</w:t>
            </w:r>
          </w:p>
        </w:tc>
        <w:tc>
          <w:tcPr>
            <w:tcW w:w="620" w:type="dxa"/>
            <w:tcBorders>
              <w:top w:val="nil"/>
              <w:left w:val="nil"/>
              <w:bottom w:val="single" w:sz="4" w:space="0" w:color="auto"/>
              <w:right w:val="single" w:sz="4" w:space="0" w:color="auto"/>
            </w:tcBorders>
            <w:shd w:val="clear" w:color="auto" w:fill="auto"/>
            <w:noWrap/>
            <w:vAlign w:val="bottom"/>
            <w:hideMark/>
          </w:tcPr>
          <w:p w14:paraId="7E6147C7"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w:t>
            </w:r>
          </w:p>
        </w:tc>
        <w:tc>
          <w:tcPr>
            <w:tcW w:w="1165" w:type="dxa"/>
            <w:tcBorders>
              <w:top w:val="nil"/>
              <w:left w:val="nil"/>
              <w:bottom w:val="single" w:sz="4" w:space="0" w:color="auto"/>
              <w:right w:val="single" w:sz="4" w:space="0" w:color="auto"/>
            </w:tcBorders>
            <w:shd w:val="clear" w:color="auto" w:fill="auto"/>
            <w:noWrap/>
            <w:vAlign w:val="bottom"/>
            <w:hideMark/>
          </w:tcPr>
          <w:p w14:paraId="750B8B49"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56EB623C"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w:t>
            </w:r>
          </w:p>
        </w:tc>
      </w:tr>
    </w:tbl>
    <w:p w14:paraId="54B245AE" w14:textId="77777777" w:rsidR="00EE3591" w:rsidRDefault="00EE3591" w:rsidP="00EE3591"/>
    <w:p w14:paraId="5627F79B" w14:textId="77777777" w:rsidR="00EE3591" w:rsidRDefault="00EE3591" w:rsidP="00EE3591"/>
    <w:p w14:paraId="5652D584" w14:textId="77777777" w:rsidR="00EE3591" w:rsidRDefault="00EE3591" w:rsidP="00EE3591"/>
    <w:p w14:paraId="42D60B7C" w14:textId="77777777" w:rsidR="00EE3591" w:rsidRDefault="00EE3591" w:rsidP="00EE3591">
      <w:pPr>
        <w:jc w:val="center"/>
      </w:pPr>
      <w:r>
        <w:rPr>
          <w:rFonts w:ascii="Gill Sans MT" w:hAnsi="Gill Sans MT"/>
          <w:b/>
          <w:color w:val="000000" w:themeColor="text1"/>
          <w:sz w:val="28"/>
          <w:szCs w:val="22"/>
        </w:rPr>
        <w:t>(Sorkhab Achin)</w:t>
      </w:r>
    </w:p>
    <w:p w14:paraId="2883686B" w14:textId="77777777" w:rsidR="00EE3591" w:rsidRDefault="00EE3591" w:rsidP="00EE3591">
      <w:pPr>
        <w:jc w:val="center"/>
      </w:pPr>
      <w:r w:rsidRPr="00C80F52">
        <w:rPr>
          <w:rFonts w:ascii="Calibri" w:eastAsia="Times New Roman" w:hAnsi="Calibri" w:cs="Calibri"/>
          <w:b/>
          <w:bCs/>
          <w:color w:val="000000"/>
          <w:sz w:val="22"/>
          <w:szCs w:val="22"/>
          <w:lang w:val="en-US" w:eastAsia="en-US"/>
        </w:rPr>
        <w:t>Handwashing station for BHC-SCI</w:t>
      </w:r>
    </w:p>
    <w:p w14:paraId="54499894" w14:textId="77777777" w:rsidR="00EE3591" w:rsidRDefault="00EE3591" w:rsidP="00EE3591"/>
    <w:tbl>
      <w:tblPr>
        <w:tblW w:w="9709" w:type="dxa"/>
        <w:jc w:val="center"/>
        <w:tblLook w:val="04A0" w:firstRow="1" w:lastRow="0" w:firstColumn="1" w:lastColumn="0" w:noHBand="0" w:noVBand="1"/>
      </w:tblPr>
      <w:tblGrid>
        <w:gridCol w:w="618"/>
        <w:gridCol w:w="5467"/>
        <w:gridCol w:w="1023"/>
        <w:gridCol w:w="693"/>
        <w:gridCol w:w="1165"/>
        <w:gridCol w:w="920"/>
      </w:tblGrid>
      <w:tr w:rsidR="00EE3591" w:rsidRPr="00C80F52" w14:paraId="13EDDA3C" w14:textId="77777777" w:rsidTr="007A7115">
        <w:trPr>
          <w:trHeight w:val="303"/>
          <w:jc w:val="center"/>
        </w:trPr>
        <w:tc>
          <w:tcPr>
            <w:tcW w:w="970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F3916"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Handwashing station for BHC-SCI</w:t>
            </w:r>
          </w:p>
        </w:tc>
      </w:tr>
      <w:tr w:rsidR="00EE3591" w:rsidRPr="00C80F52" w14:paraId="11FD747F" w14:textId="77777777" w:rsidTr="007A7115">
        <w:trPr>
          <w:trHeight w:val="607"/>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6D9F016"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No</w:t>
            </w:r>
          </w:p>
        </w:tc>
        <w:tc>
          <w:tcPr>
            <w:tcW w:w="5467" w:type="dxa"/>
            <w:tcBorders>
              <w:top w:val="nil"/>
              <w:left w:val="nil"/>
              <w:bottom w:val="single" w:sz="4" w:space="0" w:color="auto"/>
              <w:right w:val="single" w:sz="4" w:space="0" w:color="auto"/>
            </w:tcBorders>
            <w:shd w:val="clear" w:color="auto" w:fill="auto"/>
            <w:noWrap/>
            <w:vAlign w:val="center"/>
            <w:hideMark/>
          </w:tcPr>
          <w:p w14:paraId="11DC4FFD"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xml:space="preserve">Description </w:t>
            </w:r>
          </w:p>
        </w:tc>
        <w:tc>
          <w:tcPr>
            <w:tcW w:w="916" w:type="dxa"/>
            <w:tcBorders>
              <w:top w:val="nil"/>
              <w:left w:val="nil"/>
              <w:bottom w:val="single" w:sz="4" w:space="0" w:color="auto"/>
              <w:right w:val="single" w:sz="4" w:space="0" w:color="auto"/>
            </w:tcBorders>
            <w:shd w:val="clear" w:color="auto" w:fill="auto"/>
            <w:noWrap/>
            <w:vAlign w:val="center"/>
            <w:hideMark/>
          </w:tcPr>
          <w:p w14:paraId="4BF56823"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Quantity</w:t>
            </w:r>
          </w:p>
        </w:tc>
        <w:tc>
          <w:tcPr>
            <w:tcW w:w="620" w:type="dxa"/>
            <w:tcBorders>
              <w:top w:val="nil"/>
              <w:left w:val="nil"/>
              <w:bottom w:val="single" w:sz="4" w:space="0" w:color="auto"/>
              <w:right w:val="single" w:sz="4" w:space="0" w:color="auto"/>
            </w:tcBorders>
            <w:shd w:val="clear" w:color="auto" w:fill="auto"/>
            <w:noWrap/>
            <w:vAlign w:val="center"/>
            <w:hideMark/>
          </w:tcPr>
          <w:p w14:paraId="20A8EEA5"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Unit</w:t>
            </w:r>
          </w:p>
        </w:tc>
        <w:tc>
          <w:tcPr>
            <w:tcW w:w="1165" w:type="dxa"/>
            <w:tcBorders>
              <w:top w:val="nil"/>
              <w:left w:val="nil"/>
              <w:bottom w:val="single" w:sz="4" w:space="0" w:color="auto"/>
              <w:right w:val="single" w:sz="4" w:space="0" w:color="auto"/>
            </w:tcBorders>
            <w:shd w:val="clear" w:color="auto" w:fill="auto"/>
            <w:vAlign w:val="center"/>
            <w:hideMark/>
          </w:tcPr>
          <w:p w14:paraId="0BD7E0F3"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Items Unit price USD</w:t>
            </w:r>
          </w:p>
        </w:tc>
        <w:tc>
          <w:tcPr>
            <w:tcW w:w="920" w:type="dxa"/>
            <w:tcBorders>
              <w:top w:val="nil"/>
              <w:left w:val="nil"/>
              <w:bottom w:val="single" w:sz="4" w:space="0" w:color="auto"/>
              <w:right w:val="single" w:sz="4" w:space="0" w:color="auto"/>
            </w:tcBorders>
            <w:shd w:val="clear" w:color="auto" w:fill="auto"/>
            <w:noWrap/>
            <w:vAlign w:val="center"/>
            <w:hideMark/>
          </w:tcPr>
          <w:p w14:paraId="73DD75CF"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Total USD</w:t>
            </w:r>
          </w:p>
        </w:tc>
      </w:tr>
      <w:tr w:rsidR="00EE3591" w:rsidRPr="00C80F52" w14:paraId="325FDC70" w14:textId="77777777" w:rsidTr="007A7115">
        <w:trPr>
          <w:trHeight w:val="363"/>
          <w:jc w:val="center"/>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6AEE00"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1</w:t>
            </w:r>
          </w:p>
        </w:tc>
        <w:tc>
          <w:tcPr>
            <w:tcW w:w="5467" w:type="dxa"/>
            <w:tcBorders>
              <w:top w:val="nil"/>
              <w:left w:val="nil"/>
              <w:bottom w:val="single" w:sz="4" w:space="0" w:color="auto"/>
              <w:right w:val="single" w:sz="4" w:space="0" w:color="auto"/>
            </w:tcBorders>
            <w:shd w:val="clear" w:color="auto" w:fill="auto"/>
            <w:vAlign w:val="bottom"/>
            <w:hideMark/>
          </w:tcPr>
          <w:p w14:paraId="783942E0"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Site preparation and site cleaning/leveling</w:t>
            </w:r>
          </w:p>
        </w:tc>
        <w:tc>
          <w:tcPr>
            <w:tcW w:w="916" w:type="dxa"/>
            <w:tcBorders>
              <w:top w:val="nil"/>
              <w:left w:val="nil"/>
              <w:bottom w:val="single" w:sz="4" w:space="0" w:color="auto"/>
              <w:right w:val="single" w:sz="4" w:space="0" w:color="auto"/>
            </w:tcBorders>
            <w:shd w:val="clear" w:color="auto" w:fill="auto"/>
            <w:noWrap/>
            <w:vAlign w:val="bottom"/>
            <w:hideMark/>
          </w:tcPr>
          <w:p w14:paraId="47C77327"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4</w:t>
            </w:r>
          </w:p>
        </w:tc>
        <w:tc>
          <w:tcPr>
            <w:tcW w:w="620" w:type="dxa"/>
            <w:tcBorders>
              <w:top w:val="nil"/>
              <w:left w:val="nil"/>
              <w:bottom w:val="single" w:sz="4" w:space="0" w:color="auto"/>
              <w:right w:val="single" w:sz="4" w:space="0" w:color="auto"/>
            </w:tcBorders>
            <w:shd w:val="clear" w:color="auto" w:fill="auto"/>
            <w:noWrap/>
            <w:vAlign w:val="center"/>
            <w:hideMark/>
          </w:tcPr>
          <w:p w14:paraId="499968AC"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m2</w:t>
            </w:r>
          </w:p>
        </w:tc>
        <w:tc>
          <w:tcPr>
            <w:tcW w:w="1165" w:type="dxa"/>
            <w:tcBorders>
              <w:top w:val="nil"/>
              <w:left w:val="nil"/>
              <w:bottom w:val="single" w:sz="4" w:space="0" w:color="auto"/>
              <w:right w:val="single" w:sz="4" w:space="0" w:color="auto"/>
            </w:tcBorders>
            <w:shd w:val="clear" w:color="auto" w:fill="auto"/>
            <w:noWrap/>
            <w:vAlign w:val="bottom"/>
            <w:hideMark/>
          </w:tcPr>
          <w:p w14:paraId="1D516F98"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5832DD47"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1FE90752" w14:textId="77777777" w:rsidTr="007A7115">
        <w:trPr>
          <w:trHeight w:val="435"/>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29880E4"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2</w:t>
            </w:r>
          </w:p>
        </w:tc>
        <w:tc>
          <w:tcPr>
            <w:tcW w:w="5467" w:type="dxa"/>
            <w:tcBorders>
              <w:top w:val="nil"/>
              <w:left w:val="nil"/>
              <w:bottom w:val="single" w:sz="4" w:space="0" w:color="auto"/>
              <w:right w:val="single" w:sz="4" w:space="0" w:color="auto"/>
            </w:tcBorders>
            <w:shd w:val="clear" w:color="auto" w:fill="auto"/>
            <w:noWrap/>
            <w:vAlign w:val="bottom"/>
            <w:hideMark/>
          </w:tcPr>
          <w:p w14:paraId="4F957A40"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PCC M150 (Thickness 5cm based on drawings)</w:t>
            </w:r>
          </w:p>
        </w:tc>
        <w:tc>
          <w:tcPr>
            <w:tcW w:w="916" w:type="dxa"/>
            <w:tcBorders>
              <w:top w:val="nil"/>
              <w:left w:val="nil"/>
              <w:bottom w:val="single" w:sz="4" w:space="0" w:color="auto"/>
              <w:right w:val="single" w:sz="4" w:space="0" w:color="auto"/>
            </w:tcBorders>
            <w:shd w:val="clear" w:color="auto" w:fill="auto"/>
            <w:noWrap/>
            <w:vAlign w:val="bottom"/>
            <w:hideMark/>
          </w:tcPr>
          <w:p w14:paraId="347FD7C5"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0.2</w:t>
            </w:r>
          </w:p>
        </w:tc>
        <w:tc>
          <w:tcPr>
            <w:tcW w:w="620" w:type="dxa"/>
            <w:tcBorders>
              <w:top w:val="nil"/>
              <w:left w:val="nil"/>
              <w:bottom w:val="single" w:sz="4" w:space="0" w:color="auto"/>
              <w:right w:val="single" w:sz="4" w:space="0" w:color="auto"/>
            </w:tcBorders>
            <w:shd w:val="clear" w:color="auto" w:fill="auto"/>
            <w:noWrap/>
            <w:vAlign w:val="center"/>
            <w:hideMark/>
          </w:tcPr>
          <w:p w14:paraId="27857756"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m3</w:t>
            </w:r>
          </w:p>
        </w:tc>
        <w:tc>
          <w:tcPr>
            <w:tcW w:w="1165" w:type="dxa"/>
            <w:tcBorders>
              <w:top w:val="nil"/>
              <w:left w:val="nil"/>
              <w:bottom w:val="single" w:sz="4" w:space="0" w:color="auto"/>
              <w:right w:val="single" w:sz="4" w:space="0" w:color="auto"/>
            </w:tcBorders>
            <w:shd w:val="clear" w:color="auto" w:fill="auto"/>
            <w:noWrap/>
            <w:vAlign w:val="bottom"/>
            <w:hideMark/>
          </w:tcPr>
          <w:p w14:paraId="463FDEC1"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1B517B04"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0419F63F" w14:textId="77777777" w:rsidTr="007A7115">
        <w:trPr>
          <w:trHeight w:val="303"/>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9CA977A"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3</w:t>
            </w:r>
          </w:p>
        </w:tc>
        <w:tc>
          <w:tcPr>
            <w:tcW w:w="5467" w:type="dxa"/>
            <w:tcBorders>
              <w:top w:val="nil"/>
              <w:left w:val="nil"/>
              <w:bottom w:val="single" w:sz="4" w:space="0" w:color="auto"/>
              <w:right w:val="single" w:sz="4" w:space="0" w:color="auto"/>
            </w:tcBorders>
            <w:shd w:val="clear" w:color="auto" w:fill="auto"/>
            <w:noWrap/>
            <w:vAlign w:val="bottom"/>
            <w:hideMark/>
          </w:tcPr>
          <w:p w14:paraId="7C21F01E"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Stone patching (thickness = 10cm based on drawings)</w:t>
            </w:r>
          </w:p>
        </w:tc>
        <w:tc>
          <w:tcPr>
            <w:tcW w:w="916" w:type="dxa"/>
            <w:tcBorders>
              <w:top w:val="nil"/>
              <w:left w:val="nil"/>
              <w:bottom w:val="single" w:sz="4" w:space="0" w:color="auto"/>
              <w:right w:val="single" w:sz="4" w:space="0" w:color="auto"/>
            </w:tcBorders>
            <w:shd w:val="clear" w:color="auto" w:fill="auto"/>
            <w:noWrap/>
            <w:vAlign w:val="bottom"/>
            <w:hideMark/>
          </w:tcPr>
          <w:p w14:paraId="3D05B612"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0.4</w:t>
            </w:r>
          </w:p>
        </w:tc>
        <w:tc>
          <w:tcPr>
            <w:tcW w:w="620" w:type="dxa"/>
            <w:tcBorders>
              <w:top w:val="nil"/>
              <w:left w:val="nil"/>
              <w:bottom w:val="single" w:sz="4" w:space="0" w:color="auto"/>
              <w:right w:val="single" w:sz="4" w:space="0" w:color="auto"/>
            </w:tcBorders>
            <w:shd w:val="clear" w:color="auto" w:fill="auto"/>
            <w:noWrap/>
            <w:vAlign w:val="center"/>
            <w:hideMark/>
          </w:tcPr>
          <w:p w14:paraId="1F269E18"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m3</w:t>
            </w:r>
          </w:p>
        </w:tc>
        <w:tc>
          <w:tcPr>
            <w:tcW w:w="1165" w:type="dxa"/>
            <w:tcBorders>
              <w:top w:val="nil"/>
              <w:left w:val="nil"/>
              <w:bottom w:val="single" w:sz="4" w:space="0" w:color="auto"/>
              <w:right w:val="single" w:sz="4" w:space="0" w:color="auto"/>
            </w:tcBorders>
            <w:shd w:val="clear" w:color="auto" w:fill="auto"/>
            <w:noWrap/>
            <w:vAlign w:val="bottom"/>
            <w:hideMark/>
          </w:tcPr>
          <w:p w14:paraId="278BB21F"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353D19F7"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4830C939" w14:textId="77777777" w:rsidTr="007A7115">
        <w:trPr>
          <w:trHeight w:val="2838"/>
          <w:jc w:val="center"/>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308765F"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4</w:t>
            </w:r>
          </w:p>
        </w:tc>
        <w:tc>
          <w:tcPr>
            <w:tcW w:w="5467" w:type="dxa"/>
            <w:tcBorders>
              <w:top w:val="nil"/>
              <w:left w:val="nil"/>
              <w:bottom w:val="single" w:sz="4" w:space="0" w:color="auto"/>
              <w:right w:val="single" w:sz="4" w:space="0" w:color="auto"/>
            </w:tcBorders>
            <w:shd w:val="clear" w:color="auto" w:fill="auto"/>
            <w:vAlign w:val="bottom"/>
            <w:hideMark/>
          </w:tcPr>
          <w:p w14:paraId="26B21027"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Cylindrical water tank with capacity of one cubic meter/1000 liter made of galvanized iron sheet having at least 2mm thickness. There should be two outlets having diameter of 2 inches with 2 control valves, 3m of steel pipe with diameter of 2 inches installed with 5 pieces of ¾ brass taps, one inlet and one overflow having diameter of one inch based on the attached drawings. Pedestal height should be 40cm from the ground level and made of L shape profile not iron sheet. All necessary tools such as reducers, connections and elbows are included.</w:t>
            </w:r>
          </w:p>
        </w:tc>
        <w:tc>
          <w:tcPr>
            <w:tcW w:w="916" w:type="dxa"/>
            <w:tcBorders>
              <w:top w:val="nil"/>
              <w:left w:val="nil"/>
              <w:bottom w:val="single" w:sz="4" w:space="0" w:color="auto"/>
              <w:right w:val="single" w:sz="4" w:space="0" w:color="auto"/>
            </w:tcBorders>
            <w:shd w:val="clear" w:color="auto" w:fill="auto"/>
            <w:noWrap/>
            <w:vAlign w:val="center"/>
            <w:hideMark/>
          </w:tcPr>
          <w:p w14:paraId="1822628A"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1</w:t>
            </w:r>
          </w:p>
        </w:tc>
        <w:tc>
          <w:tcPr>
            <w:tcW w:w="620" w:type="dxa"/>
            <w:tcBorders>
              <w:top w:val="nil"/>
              <w:left w:val="nil"/>
              <w:bottom w:val="single" w:sz="4" w:space="0" w:color="auto"/>
              <w:right w:val="single" w:sz="4" w:space="0" w:color="auto"/>
            </w:tcBorders>
            <w:shd w:val="clear" w:color="auto" w:fill="auto"/>
            <w:noWrap/>
            <w:vAlign w:val="center"/>
            <w:hideMark/>
          </w:tcPr>
          <w:p w14:paraId="7A2B0EB6"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Piece</w:t>
            </w:r>
          </w:p>
        </w:tc>
        <w:tc>
          <w:tcPr>
            <w:tcW w:w="1165" w:type="dxa"/>
            <w:tcBorders>
              <w:top w:val="nil"/>
              <w:left w:val="nil"/>
              <w:bottom w:val="single" w:sz="4" w:space="0" w:color="auto"/>
              <w:right w:val="single" w:sz="4" w:space="0" w:color="auto"/>
            </w:tcBorders>
            <w:shd w:val="clear" w:color="auto" w:fill="auto"/>
            <w:noWrap/>
            <w:vAlign w:val="center"/>
            <w:hideMark/>
          </w:tcPr>
          <w:p w14:paraId="60E0605D" w14:textId="77777777" w:rsidR="00EE3591" w:rsidRPr="00C80F52" w:rsidRDefault="00EE3591" w:rsidP="007A7115">
            <w:pPr>
              <w:spacing w:after="0" w:line="240" w:lineRule="auto"/>
              <w:jc w:val="right"/>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1ADDC08E"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523F000E" w14:textId="77777777" w:rsidTr="007A7115">
        <w:trPr>
          <w:trHeight w:val="453"/>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12A46E0B"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5</w:t>
            </w:r>
          </w:p>
        </w:tc>
        <w:tc>
          <w:tcPr>
            <w:tcW w:w="5467" w:type="dxa"/>
            <w:tcBorders>
              <w:top w:val="nil"/>
              <w:left w:val="nil"/>
              <w:bottom w:val="single" w:sz="4" w:space="0" w:color="auto"/>
              <w:right w:val="single" w:sz="4" w:space="0" w:color="auto"/>
            </w:tcBorders>
            <w:shd w:val="clear" w:color="auto" w:fill="auto"/>
            <w:noWrap/>
            <w:vAlign w:val="bottom"/>
            <w:hideMark/>
          </w:tcPr>
          <w:p w14:paraId="491E69C5"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Soak Pit for wastewater</w:t>
            </w:r>
          </w:p>
        </w:tc>
        <w:tc>
          <w:tcPr>
            <w:tcW w:w="916" w:type="dxa"/>
            <w:tcBorders>
              <w:top w:val="nil"/>
              <w:left w:val="nil"/>
              <w:bottom w:val="single" w:sz="4" w:space="0" w:color="auto"/>
              <w:right w:val="single" w:sz="4" w:space="0" w:color="auto"/>
            </w:tcBorders>
            <w:shd w:val="clear" w:color="auto" w:fill="auto"/>
            <w:noWrap/>
            <w:vAlign w:val="bottom"/>
            <w:hideMark/>
          </w:tcPr>
          <w:p w14:paraId="2ECC993D"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1</w:t>
            </w:r>
          </w:p>
        </w:tc>
        <w:tc>
          <w:tcPr>
            <w:tcW w:w="620" w:type="dxa"/>
            <w:tcBorders>
              <w:top w:val="nil"/>
              <w:left w:val="nil"/>
              <w:bottom w:val="single" w:sz="4" w:space="0" w:color="auto"/>
              <w:right w:val="single" w:sz="4" w:space="0" w:color="auto"/>
            </w:tcBorders>
            <w:shd w:val="clear" w:color="auto" w:fill="auto"/>
            <w:noWrap/>
            <w:vAlign w:val="center"/>
            <w:hideMark/>
          </w:tcPr>
          <w:p w14:paraId="7A1F777F" w14:textId="77777777" w:rsidR="00EE3591" w:rsidRPr="00C80F52" w:rsidRDefault="00EE3591" w:rsidP="007A7115">
            <w:pPr>
              <w:spacing w:after="0" w:line="240" w:lineRule="auto"/>
              <w:jc w:val="center"/>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Pit</w:t>
            </w:r>
          </w:p>
        </w:tc>
        <w:tc>
          <w:tcPr>
            <w:tcW w:w="1165" w:type="dxa"/>
            <w:tcBorders>
              <w:top w:val="nil"/>
              <w:left w:val="nil"/>
              <w:bottom w:val="single" w:sz="4" w:space="0" w:color="auto"/>
              <w:right w:val="single" w:sz="4" w:space="0" w:color="auto"/>
            </w:tcBorders>
            <w:shd w:val="clear" w:color="auto" w:fill="auto"/>
            <w:noWrap/>
            <w:vAlign w:val="bottom"/>
            <w:hideMark/>
          </w:tcPr>
          <w:p w14:paraId="24384823"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1E342A14" w14:textId="77777777" w:rsidR="00EE3591" w:rsidRPr="00C80F52" w:rsidRDefault="00EE3591" w:rsidP="007A7115">
            <w:pPr>
              <w:spacing w:after="0" w:line="240" w:lineRule="auto"/>
              <w:rPr>
                <w:rFonts w:ascii="Calibri" w:eastAsia="Times New Roman" w:hAnsi="Calibri" w:cs="Calibri"/>
                <w:color w:val="000000"/>
                <w:sz w:val="22"/>
                <w:szCs w:val="22"/>
                <w:lang w:val="en-US" w:eastAsia="en-US"/>
              </w:rPr>
            </w:pPr>
            <w:r w:rsidRPr="00C80F52">
              <w:rPr>
                <w:rFonts w:ascii="Calibri" w:eastAsia="Times New Roman" w:hAnsi="Calibri" w:cs="Calibri"/>
                <w:color w:val="000000"/>
                <w:sz w:val="22"/>
                <w:szCs w:val="22"/>
                <w:lang w:val="en-US" w:eastAsia="en-US"/>
              </w:rPr>
              <w:t> </w:t>
            </w:r>
          </w:p>
        </w:tc>
      </w:tr>
      <w:tr w:rsidR="00EE3591" w:rsidRPr="00C80F52" w14:paraId="19DFE262" w14:textId="77777777" w:rsidTr="007A7115">
        <w:trPr>
          <w:trHeight w:val="714"/>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55F1FB2B"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w:t>
            </w:r>
          </w:p>
        </w:tc>
        <w:tc>
          <w:tcPr>
            <w:tcW w:w="5467" w:type="dxa"/>
            <w:tcBorders>
              <w:top w:val="nil"/>
              <w:left w:val="nil"/>
              <w:bottom w:val="single" w:sz="4" w:space="0" w:color="auto"/>
              <w:right w:val="single" w:sz="4" w:space="0" w:color="auto"/>
            </w:tcBorders>
            <w:shd w:val="clear" w:color="auto" w:fill="auto"/>
            <w:noWrap/>
            <w:vAlign w:val="center"/>
            <w:hideMark/>
          </w:tcPr>
          <w:p w14:paraId="3F3D718B"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Total cost of one handwash station including one tanker</w:t>
            </w:r>
          </w:p>
        </w:tc>
        <w:tc>
          <w:tcPr>
            <w:tcW w:w="916" w:type="dxa"/>
            <w:tcBorders>
              <w:top w:val="nil"/>
              <w:left w:val="nil"/>
              <w:bottom w:val="single" w:sz="4" w:space="0" w:color="auto"/>
              <w:right w:val="single" w:sz="4" w:space="0" w:color="auto"/>
            </w:tcBorders>
            <w:shd w:val="clear" w:color="auto" w:fill="auto"/>
            <w:noWrap/>
            <w:vAlign w:val="bottom"/>
            <w:hideMark/>
          </w:tcPr>
          <w:p w14:paraId="3339C1EE" w14:textId="77777777" w:rsidR="00EE3591" w:rsidRPr="00C80F52" w:rsidRDefault="00EE3591" w:rsidP="007A7115">
            <w:pPr>
              <w:spacing w:after="0" w:line="240" w:lineRule="auto"/>
              <w:jc w:val="center"/>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USD</w:t>
            </w:r>
          </w:p>
        </w:tc>
        <w:tc>
          <w:tcPr>
            <w:tcW w:w="620" w:type="dxa"/>
            <w:tcBorders>
              <w:top w:val="nil"/>
              <w:left w:val="nil"/>
              <w:bottom w:val="single" w:sz="4" w:space="0" w:color="auto"/>
              <w:right w:val="single" w:sz="4" w:space="0" w:color="auto"/>
            </w:tcBorders>
            <w:shd w:val="clear" w:color="auto" w:fill="auto"/>
            <w:noWrap/>
            <w:vAlign w:val="bottom"/>
            <w:hideMark/>
          </w:tcPr>
          <w:p w14:paraId="49D19888"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w:t>
            </w:r>
          </w:p>
        </w:tc>
        <w:tc>
          <w:tcPr>
            <w:tcW w:w="1165" w:type="dxa"/>
            <w:tcBorders>
              <w:top w:val="nil"/>
              <w:left w:val="nil"/>
              <w:bottom w:val="single" w:sz="4" w:space="0" w:color="auto"/>
              <w:right w:val="single" w:sz="4" w:space="0" w:color="auto"/>
            </w:tcBorders>
            <w:shd w:val="clear" w:color="auto" w:fill="auto"/>
            <w:noWrap/>
            <w:vAlign w:val="bottom"/>
            <w:hideMark/>
          </w:tcPr>
          <w:p w14:paraId="08D587C8"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02C6A621" w14:textId="77777777" w:rsidR="00EE3591" w:rsidRPr="00C80F52" w:rsidRDefault="00EE3591" w:rsidP="007A7115">
            <w:pPr>
              <w:spacing w:after="0" w:line="240" w:lineRule="auto"/>
              <w:rPr>
                <w:rFonts w:ascii="Calibri" w:eastAsia="Times New Roman" w:hAnsi="Calibri" w:cs="Calibri"/>
                <w:b/>
                <w:bCs/>
                <w:color w:val="000000"/>
                <w:sz w:val="22"/>
                <w:szCs w:val="22"/>
                <w:lang w:val="en-US" w:eastAsia="en-US"/>
              </w:rPr>
            </w:pPr>
            <w:r w:rsidRPr="00C80F52">
              <w:rPr>
                <w:rFonts w:ascii="Calibri" w:eastAsia="Times New Roman" w:hAnsi="Calibri" w:cs="Calibri"/>
                <w:b/>
                <w:bCs/>
                <w:color w:val="000000"/>
                <w:sz w:val="22"/>
                <w:szCs w:val="22"/>
                <w:lang w:val="en-US" w:eastAsia="en-US"/>
              </w:rPr>
              <w:t> </w:t>
            </w:r>
          </w:p>
        </w:tc>
      </w:tr>
    </w:tbl>
    <w:p w14:paraId="3CFC8B64" w14:textId="77777777" w:rsidR="00EE3591" w:rsidRDefault="00EE3591" w:rsidP="00EE3591"/>
    <w:p w14:paraId="3F7C583D" w14:textId="77777777" w:rsidR="00EE3591" w:rsidRDefault="00EE3591" w:rsidP="00EE3591">
      <w:r>
        <w:rPr>
          <w:noProof/>
        </w:rPr>
        <w:drawing>
          <wp:anchor distT="0" distB="0" distL="114300" distR="114300" simplePos="0" relativeHeight="251675648" behindDoc="0" locked="0" layoutInCell="1" allowOverlap="1" wp14:anchorId="435264DD" wp14:editId="4AF4532B">
            <wp:simplePos x="0" y="0"/>
            <wp:positionH relativeFrom="margin">
              <wp:posOffset>502467</wp:posOffset>
            </wp:positionH>
            <wp:positionV relativeFrom="paragraph">
              <wp:posOffset>117475</wp:posOffset>
            </wp:positionV>
            <wp:extent cx="4897755" cy="2258060"/>
            <wp:effectExtent l="0" t="0" r="0" b="8890"/>
            <wp:wrapSquare wrapText="bothSides"/>
            <wp:docPr id="988536755" name="Picture 1">
              <a:extLst xmlns:a="http://schemas.openxmlformats.org/drawingml/2006/main">
                <a:ext uri="{FF2B5EF4-FFF2-40B4-BE49-F238E27FC236}">
                  <a16:creationId xmlns:a16="http://schemas.microsoft.com/office/drawing/2014/main" id="{6B84405C-C6BD-4C8D-8243-983ADB58E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84405C-C6BD-4C8D-8243-983ADB58E2B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97755" cy="2258060"/>
                    </a:xfrm>
                    <a:prstGeom prst="rect">
                      <a:avLst/>
                    </a:prstGeom>
                  </pic:spPr>
                </pic:pic>
              </a:graphicData>
            </a:graphic>
            <wp14:sizeRelH relativeFrom="margin">
              <wp14:pctWidth>0</wp14:pctWidth>
            </wp14:sizeRelH>
            <wp14:sizeRelV relativeFrom="margin">
              <wp14:pctHeight>0</wp14:pctHeight>
            </wp14:sizeRelV>
          </wp:anchor>
        </w:drawing>
      </w:r>
    </w:p>
    <w:p w14:paraId="2051FEFE" w14:textId="77777777" w:rsidR="00EE3591" w:rsidRDefault="00EE3591" w:rsidP="00EE3591"/>
    <w:p w14:paraId="04B02028" w14:textId="77777777" w:rsidR="00EE3591" w:rsidRDefault="00EE3591" w:rsidP="00EE3591"/>
    <w:p w14:paraId="73CE55C0" w14:textId="77777777" w:rsidR="00EE3591" w:rsidRDefault="00EE3591" w:rsidP="00EE3591"/>
    <w:p w14:paraId="4DBCA1EE" w14:textId="77777777" w:rsidR="00EE3591" w:rsidRDefault="00EE3591" w:rsidP="00EE3591"/>
    <w:p w14:paraId="589D18FA" w14:textId="77777777" w:rsidR="00EE3591" w:rsidRDefault="00EE3591" w:rsidP="00EE3591"/>
    <w:p w14:paraId="1DD40FC8" w14:textId="77777777" w:rsidR="00EE3591" w:rsidRDefault="00EE3591" w:rsidP="00EE3591"/>
    <w:p w14:paraId="6B6E20C7" w14:textId="77777777" w:rsidR="00EE3591" w:rsidRDefault="00EE3591" w:rsidP="00EE3591"/>
    <w:p w14:paraId="7AEC6A2D" w14:textId="77777777" w:rsidR="00EE3591" w:rsidRDefault="00EE3591" w:rsidP="00EE3591"/>
    <w:p w14:paraId="5AB2322A" w14:textId="77777777" w:rsidR="00EE3591" w:rsidRDefault="00EE3591" w:rsidP="00EE3591"/>
    <w:p w14:paraId="013B4BCE" w14:textId="77777777" w:rsidR="00EE3591" w:rsidRDefault="00EE3591" w:rsidP="00EE3591">
      <w:r>
        <w:rPr>
          <w:noProof/>
        </w:rPr>
        <w:lastRenderedPageBreak/>
        <w:drawing>
          <wp:inline distT="0" distB="0" distL="0" distR="0" wp14:anchorId="1A276D25" wp14:editId="7592D3B8">
            <wp:extent cx="6120130" cy="4183380"/>
            <wp:effectExtent l="0" t="0" r="0" b="7620"/>
            <wp:docPr id="3" name="Picture 2" descr="A diagram of a construction site&#10;&#10;Description automatically generated">
              <a:extLst xmlns:a="http://schemas.openxmlformats.org/drawingml/2006/main">
                <a:ext uri="{FF2B5EF4-FFF2-40B4-BE49-F238E27FC236}">
                  <a16:creationId xmlns:a16="http://schemas.microsoft.com/office/drawing/2014/main" id="{24FC00A3-F065-471B-B3FF-8E3F6DF237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construction site&#10;&#10;Description automatically generated">
                      <a:extLst>
                        <a:ext uri="{FF2B5EF4-FFF2-40B4-BE49-F238E27FC236}">
                          <a16:creationId xmlns:a16="http://schemas.microsoft.com/office/drawing/2014/main" id="{24FC00A3-F065-471B-B3FF-8E3F6DF2374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4183380"/>
                    </a:xfrm>
                    <a:prstGeom prst="rect">
                      <a:avLst/>
                    </a:prstGeom>
                  </pic:spPr>
                </pic:pic>
              </a:graphicData>
            </a:graphic>
          </wp:inline>
        </w:drawing>
      </w:r>
    </w:p>
    <w:p w14:paraId="5AD7C971" w14:textId="77777777" w:rsidR="00EE3591" w:rsidRDefault="00EE3591" w:rsidP="00EE3591"/>
    <w:p w14:paraId="2357E951" w14:textId="77777777" w:rsidR="00EE3591" w:rsidRDefault="00EE3591" w:rsidP="00EE3591">
      <w:pPr>
        <w:jc w:val="center"/>
      </w:pPr>
      <w:r>
        <w:rPr>
          <w:rFonts w:ascii="Gill Sans MT" w:hAnsi="Gill Sans MT"/>
          <w:b/>
          <w:color w:val="000000" w:themeColor="text1"/>
          <w:sz w:val="28"/>
          <w:szCs w:val="22"/>
        </w:rPr>
        <w:t>(SADA KAS SHIRZAD)</w:t>
      </w:r>
    </w:p>
    <w:p w14:paraId="7E9E91A1" w14:textId="77777777" w:rsidR="00EE3591" w:rsidRDefault="00EE3591" w:rsidP="00EE3591">
      <w:pPr>
        <w:ind w:left="2160" w:firstLine="720"/>
      </w:pPr>
      <w:r w:rsidRPr="007B668D">
        <w:rPr>
          <w:rFonts w:ascii="Times New Roman" w:eastAsia="Times New Roman" w:hAnsi="Times New Roman" w:cs="Times New Roman"/>
          <w:b/>
          <w:bCs/>
          <w:color w:val="000000"/>
          <w:sz w:val="28"/>
          <w:szCs w:val="28"/>
          <w:lang w:val="en-US" w:eastAsia="en-US"/>
        </w:rPr>
        <w:t>Construction of waste pit in BHC</w:t>
      </w:r>
    </w:p>
    <w:p w14:paraId="2445B916" w14:textId="77777777" w:rsidR="00EE3591" w:rsidRDefault="00EE3591" w:rsidP="00EE3591"/>
    <w:tbl>
      <w:tblPr>
        <w:tblW w:w="9715" w:type="dxa"/>
        <w:tblLayout w:type="fixed"/>
        <w:tblLook w:val="04A0" w:firstRow="1" w:lastRow="0" w:firstColumn="1" w:lastColumn="0" w:noHBand="0" w:noVBand="1"/>
      </w:tblPr>
      <w:tblGrid>
        <w:gridCol w:w="792"/>
        <w:gridCol w:w="1363"/>
        <w:gridCol w:w="2249"/>
        <w:gridCol w:w="1081"/>
        <w:gridCol w:w="958"/>
        <w:gridCol w:w="1057"/>
        <w:gridCol w:w="2215"/>
      </w:tblGrid>
      <w:tr w:rsidR="00EE3591" w:rsidRPr="007B668D" w14:paraId="4FE9F9EA" w14:textId="77777777" w:rsidTr="007A7115">
        <w:trPr>
          <w:trHeight w:val="668"/>
        </w:trPr>
        <w:tc>
          <w:tcPr>
            <w:tcW w:w="9715"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DA548A"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Construction of waste pit in BHC</w:t>
            </w:r>
          </w:p>
        </w:tc>
      </w:tr>
      <w:tr w:rsidR="00EE3591" w:rsidRPr="007B668D" w14:paraId="0B730EC0" w14:textId="77777777" w:rsidTr="007A7115">
        <w:trPr>
          <w:trHeight w:val="1114"/>
        </w:trPr>
        <w:tc>
          <w:tcPr>
            <w:tcW w:w="792" w:type="dxa"/>
            <w:tcBorders>
              <w:top w:val="nil"/>
              <w:left w:val="single" w:sz="4" w:space="0" w:color="auto"/>
              <w:bottom w:val="single" w:sz="4" w:space="0" w:color="auto"/>
              <w:right w:val="single" w:sz="4" w:space="0" w:color="auto"/>
            </w:tcBorders>
            <w:shd w:val="clear" w:color="000000" w:fill="D9D9D9"/>
            <w:vAlign w:val="center"/>
            <w:hideMark/>
          </w:tcPr>
          <w:p w14:paraId="5E25604B"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SNO</w:t>
            </w:r>
          </w:p>
        </w:tc>
        <w:tc>
          <w:tcPr>
            <w:tcW w:w="1363" w:type="dxa"/>
            <w:tcBorders>
              <w:top w:val="nil"/>
              <w:left w:val="nil"/>
              <w:bottom w:val="single" w:sz="4" w:space="0" w:color="auto"/>
              <w:right w:val="single" w:sz="4" w:space="0" w:color="auto"/>
            </w:tcBorders>
            <w:shd w:val="clear" w:color="000000" w:fill="D9D9D9"/>
            <w:vAlign w:val="center"/>
            <w:hideMark/>
          </w:tcPr>
          <w:p w14:paraId="5AEC18BA"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Item</w:t>
            </w:r>
          </w:p>
        </w:tc>
        <w:tc>
          <w:tcPr>
            <w:tcW w:w="2249" w:type="dxa"/>
            <w:tcBorders>
              <w:top w:val="nil"/>
              <w:left w:val="nil"/>
              <w:bottom w:val="single" w:sz="4" w:space="0" w:color="auto"/>
              <w:right w:val="single" w:sz="4" w:space="0" w:color="auto"/>
            </w:tcBorders>
            <w:shd w:val="clear" w:color="000000" w:fill="D9D9D9"/>
            <w:vAlign w:val="center"/>
            <w:hideMark/>
          </w:tcPr>
          <w:p w14:paraId="2E7D7E99"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Description</w:t>
            </w:r>
          </w:p>
        </w:tc>
        <w:tc>
          <w:tcPr>
            <w:tcW w:w="1081" w:type="dxa"/>
            <w:tcBorders>
              <w:top w:val="nil"/>
              <w:left w:val="nil"/>
              <w:bottom w:val="single" w:sz="4" w:space="0" w:color="auto"/>
              <w:right w:val="single" w:sz="4" w:space="0" w:color="auto"/>
            </w:tcBorders>
            <w:shd w:val="clear" w:color="000000" w:fill="D9D9D9"/>
            <w:vAlign w:val="center"/>
            <w:hideMark/>
          </w:tcPr>
          <w:p w14:paraId="1F6E840F"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Unit</w:t>
            </w:r>
          </w:p>
        </w:tc>
        <w:tc>
          <w:tcPr>
            <w:tcW w:w="958" w:type="dxa"/>
            <w:tcBorders>
              <w:top w:val="nil"/>
              <w:left w:val="nil"/>
              <w:bottom w:val="single" w:sz="4" w:space="0" w:color="auto"/>
              <w:right w:val="single" w:sz="4" w:space="0" w:color="auto"/>
            </w:tcBorders>
            <w:shd w:val="clear" w:color="000000" w:fill="D9D9D9"/>
            <w:vAlign w:val="center"/>
            <w:hideMark/>
          </w:tcPr>
          <w:p w14:paraId="6DCCEA12"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Quantity</w:t>
            </w:r>
          </w:p>
        </w:tc>
        <w:tc>
          <w:tcPr>
            <w:tcW w:w="1057" w:type="dxa"/>
            <w:tcBorders>
              <w:top w:val="nil"/>
              <w:left w:val="nil"/>
              <w:bottom w:val="single" w:sz="4" w:space="0" w:color="auto"/>
              <w:right w:val="single" w:sz="4" w:space="0" w:color="auto"/>
            </w:tcBorders>
            <w:shd w:val="clear" w:color="000000" w:fill="D9D9D9"/>
            <w:vAlign w:val="center"/>
            <w:hideMark/>
          </w:tcPr>
          <w:p w14:paraId="693C9E56"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Unit cost USD</w:t>
            </w:r>
          </w:p>
        </w:tc>
        <w:tc>
          <w:tcPr>
            <w:tcW w:w="2215" w:type="dxa"/>
            <w:tcBorders>
              <w:top w:val="nil"/>
              <w:left w:val="nil"/>
              <w:bottom w:val="single" w:sz="4" w:space="0" w:color="auto"/>
              <w:right w:val="nil"/>
            </w:tcBorders>
            <w:shd w:val="clear" w:color="000000" w:fill="D9D9D9"/>
            <w:vAlign w:val="center"/>
            <w:hideMark/>
          </w:tcPr>
          <w:p w14:paraId="5593355D"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Sub-total price USD</w:t>
            </w:r>
          </w:p>
        </w:tc>
      </w:tr>
      <w:tr w:rsidR="00EE3591" w:rsidRPr="007B668D" w14:paraId="788CC0F3" w14:textId="77777777" w:rsidTr="007A7115">
        <w:trPr>
          <w:trHeight w:val="966"/>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580986AF"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1</w:t>
            </w:r>
          </w:p>
        </w:tc>
        <w:tc>
          <w:tcPr>
            <w:tcW w:w="1363" w:type="dxa"/>
            <w:tcBorders>
              <w:top w:val="nil"/>
              <w:left w:val="nil"/>
              <w:bottom w:val="single" w:sz="4" w:space="0" w:color="auto"/>
              <w:right w:val="single" w:sz="4" w:space="0" w:color="auto"/>
            </w:tcBorders>
            <w:shd w:val="clear" w:color="auto" w:fill="auto"/>
            <w:vAlign w:val="center"/>
            <w:hideMark/>
          </w:tcPr>
          <w:p w14:paraId="0080C47D"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Pit Excavation</w:t>
            </w:r>
          </w:p>
        </w:tc>
        <w:tc>
          <w:tcPr>
            <w:tcW w:w="2249" w:type="dxa"/>
            <w:tcBorders>
              <w:top w:val="nil"/>
              <w:left w:val="nil"/>
              <w:bottom w:val="single" w:sz="4" w:space="0" w:color="auto"/>
              <w:right w:val="single" w:sz="4" w:space="0" w:color="auto"/>
            </w:tcBorders>
            <w:shd w:val="clear" w:color="auto" w:fill="auto"/>
            <w:vAlign w:val="center"/>
            <w:hideMark/>
          </w:tcPr>
          <w:p w14:paraId="66FEABE0"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Pitches with depth of 4.1m and 1.4m of diameter</w:t>
            </w:r>
          </w:p>
        </w:tc>
        <w:tc>
          <w:tcPr>
            <w:tcW w:w="1081" w:type="dxa"/>
            <w:tcBorders>
              <w:top w:val="nil"/>
              <w:left w:val="nil"/>
              <w:bottom w:val="single" w:sz="4" w:space="0" w:color="auto"/>
              <w:right w:val="single" w:sz="4" w:space="0" w:color="auto"/>
            </w:tcBorders>
            <w:shd w:val="clear" w:color="auto" w:fill="auto"/>
            <w:noWrap/>
            <w:vAlign w:val="center"/>
            <w:hideMark/>
          </w:tcPr>
          <w:p w14:paraId="5314A09E"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m3</w:t>
            </w:r>
          </w:p>
        </w:tc>
        <w:tc>
          <w:tcPr>
            <w:tcW w:w="958" w:type="dxa"/>
            <w:tcBorders>
              <w:top w:val="nil"/>
              <w:left w:val="nil"/>
              <w:bottom w:val="single" w:sz="4" w:space="0" w:color="auto"/>
              <w:right w:val="single" w:sz="4" w:space="0" w:color="auto"/>
            </w:tcBorders>
            <w:shd w:val="clear" w:color="auto" w:fill="auto"/>
            <w:noWrap/>
            <w:vAlign w:val="center"/>
            <w:hideMark/>
          </w:tcPr>
          <w:p w14:paraId="5962B672"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6.3</w:t>
            </w:r>
          </w:p>
        </w:tc>
        <w:tc>
          <w:tcPr>
            <w:tcW w:w="1057" w:type="dxa"/>
            <w:tcBorders>
              <w:top w:val="nil"/>
              <w:left w:val="nil"/>
              <w:bottom w:val="single" w:sz="4" w:space="0" w:color="auto"/>
              <w:right w:val="single" w:sz="4" w:space="0" w:color="auto"/>
            </w:tcBorders>
            <w:shd w:val="clear" w:color="auto" w:fill="auto"/>
            <w:noWrap/>
            <w:vAlign w:val="center"/>
            <w:hideMark/>
          </w:tcPr>
          <w:p w14:paraId="3AFE2694"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nil"/>
              <w:left w:val="nil"/>
              <w:bottom w:val="single" w:sz="4" w:space="0" w:color="auto"/>
              <w:right w:val="nil"/>
            </w:tcBorders>
            <w:shd w:val="clear" w:color="auto" w:fill="auto"/>
            <w:noWrap/>
            <w:vAlign w:val="center"/>
            <w:hideMark/>
          </w:tcPr>
          <w:p w14:paraId="431ADC93"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42F871E2" w14:textId="77777777" w:rsidTr="007A7115">
        <w:trPr>
          <w:trHeight w:val="817"/>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4AD32A68"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2</w:t>
            </w:r>
          </w:p>
        </w:tc>
        <w:tc>
          <w:tcPr>
            <w:tcW w:w="1363" w:type="dxa"/>
            <w:tcBorders>
              <w:top w:val="nil"/>
              <w:left w:val="nil"/>
              <w:bottom w:val="single" w:sz="4" w:space="0" w:color="auto"/>
              <w:right w:val="single" w:sz="4" w:space="0" w:color="auto"/>
            </w:tcBorders>
            <w:shd w:val="clear" w:color="auto" w:fill="auto"/>
            <w:vAlign w:val="center"/>
            <w:hideMark/>
          </w:tcPr>
          <w:p w14:paraId="220EA2A3"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PCC Concrete</w:t>
            </w:r>
          </w:p>
        </w:tc>
        <w:tc>
          <w:tcPr>
            <w:tcW w:w="2249" w:type="dxa"/>
            <w:tcBorders>
              <w:top w:val="nil"/>
              <w:left w:val="nil"/>
              <w:bottom w:val="single" w:sz="4" w:space="0" w:color="auto"/>
              <w:right w:val="single" w:sz="4" w:space="0" w:color="auto"/>
            </w:tcBorders>
            <w:shd w:val="clear" w:color="auto" w:fill="auto"/>
            <w:vAlign w:val="center"/>
            <w:hideMark/>
          </w:tcPr>
          <w:p w14:paraId="26820C4D"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Placement of PCC concrete around the pit on top and  bottom of the pit.</w:t>
            </w:r>
          </w:p>
        </w:tc>
        <w:tc>
          <w:tcPr>
            <w:tcW w:w="1081" w:type="dxa"/>
            <w:tcBorders>
              <w:top w:val="nil"/>
              <w:left w:val="nil"/>
              <w:bottom w:val="single" w:sz="4" w:space="0" w:color="auto"/>
              <w:right w:val="single" w:sz="4" w:space="0" w:color="auto"/>
            </w:tcBorders>
            <w:shd w:val="clear" w:color="auto" w:fill="auto"/>
            <w:noWrap/>
            <w:vAlign w:val="center"/>
            <w:hideMark/>
          </w:tcPr>
          <w:p w14:paraId="661EAB94"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m3</w:t>
            </w:r>
          </w:p>
        </w:tc>
        <w:tc>
          <w:tcPr>
            <w:tcW w:w="958" w:type="dxa"/>
            <w:tcBorders>
              <w:top w:val="nil"/>
              <w:left w:val="nil"/>
              <w:bottom w:val="single" w:sz="4" w:space="0" w:color="auto"/>
              <w:right w:val="single" w:sz="4" w:space="0" w:color="auto"/>
            </w:tcBorders>
            <w:shd w:val="clear" w:color="auto" w:fill="auto"/>
            <w:noWrap/>
            <w:vAlign w:val="center"/>
            <w:hideMark/>
          </w:tcPr>
          <w:p w14:paraId="41A94327"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0.5</w:t>
            </w:r>
          </w:p>
        </w:tc>
        <w:tc>
          <w:tcPr>
            <w:tcW w:w="1057" w:type="dxa"/>
            <w:tcBorders>
              <w:top w:val="nil"/>
              <w:left w:val="nil"/>
              <w:bottom w:val="single" w:sz="4" w:space="0" w:color="auto"/>
              <w:right w:val="single" w:sz="4" w:space="0" w:color="auto"/>
            </w:tcBorders>
            <w:shd w:val="clear" w:color="auto" w:fill="auto"/>
            <w:noWrap/>
            <w:vAlign w:val="center"/>
            <w:hideMark/>
          </w:tcPr>
          <w:p w14:paraId="158208B6"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nil"/>
              <w:left w:val="nil"/>
              <w:bottom w:val="single" w:sz="4" w:space="0" w:color="auto"/>
              <w:right w:val="nil"/>
            </w:tcBorders>
            <w:shd w:val="clear" w:color="auto" w:fill="auto"/>
            <w:noWrap/>
            <w:vAlign w:val="center"/>
            <w:hideMark/>
          </w:tcPr>
          <w:p w14:paraId="3894E3EB"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47E87EA2" w14:textId="77777777" w:rsidTr="007A7115">
        <w:trPr>
          <w:trHeight w:val="2870"/>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5035B7D4"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lastRenderedPageBreak/>
              <w:t>3</w:t>
            </w:r>
          </w:p>
        </w:tc>
        <w:tc>
          <w:tcPr>
            <w:tcW w:w="1363" w:type="dxa"/>
            <w:tcBorders>
              <w:top w:val="nil"/>
              <w:left w:val="nil"/>
              <w:bottom w:val="single" w:sz="4" w:space="0" w:color="auto"/>
              <w:right w:val="single" w:sz="4" w:space="0" w:color="auto"/>
            </w:tcBorders>
            <w:shd w:val="clear" w:color="auto" w:fill="auto"/>
            <w:vAlign w:val="center"/>
            <w:hideMark/>
          </w:tcPr>
          <w:p w14:paraId="37DA19DB"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RCC Rings</w:t>
            </w:r>
          </w:p>
        </w:tc>
        <w:tc>
          <w:tcPr>
            <w:tcW w:w="2249" w:type="dxa"/>
            <w:tcBorders>
              <w:top w:val="nil"/>
              <w:left w:val="nil"/>
              <w:bottom w:val="single" w:sz="4" w:space="0" w:color="auto"/>
              <w:right w:val="single" w:sz="4" w:space="0" w:color="auto"/>
            </w:tcBorders>
            <w:shd w:val="clear" w:color="auto" w:fill="auto"/>
            <w:vAlign w:val="center"/>
            <w:hideMark/>
          </w:tcPr>
          <w:p w14:paraId="451EB83B"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concrete rings having inner diameter of 80cm, outer diameter of 90cm, height of 40cm, thickness of 5cm and having three layers of steel bars with diameter of 6mm</w:t>
            </w:r>
          </w:p>
        </w:tc>
        <w:tc>
          <w:tcPr>
            <w:tcW w:w="1081" w:type="dxa"/>
            <w:tcBorders>
              <w:top w:val="nil"/>
              <w:left w:val="nil"/>
              <w:bottom w:val="single" w:sz="4" w:space="0" w:color="auto"/>
              <w:right w:val="single" w:sz="4" w:space="0" w:color="auto"/>
            </w:tcBorders>
            <w:shd w:val="clear" w:color="auto" w:fill="auto"/>
            <w:noWrap/>
            <w:vAlign w:val="center"/>
            <w:hideMark/>
          </w:tcPr>
          <w:p w14:paraId="468E88D3"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Piece</w:t>
            </w:r>
          </w:p>
        </w:tc>
        <w:tc>
          <w:tcPr>
            <w:tcW w:w="958" w:type="dxa"/>
            <w:tcBorders>
              <w:top w:val="nil"/>
              <w:left w:val="nil"/>
              <w:bottom w:val="single" w:sz="4" w:space="0" w:color="auto"/>
              <w:right w:val="single" w:sz="4" w:space="0" w:color="auto"/>
            </w:tcBorders>
            <w:shd w:val="clear" w:color="auto" w:fill="auto"/>
            <w:noWrap/>
            <w:vAlign w:val="center"/>
            <w:hideMark/>
          </w:tcPr>
          <w:p w14:paraId="6523D4E0"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10</w:t>
            </w:r>
          </w:p>
        </w:tc>
        <w:tc>
          <w:tcPr>
            <w:tcW w:w="1057" w:type="dxa"/>
            <w:tcBorders>
              <w:top w:val="nil"/>
              <w:left w:val="nil"/>
              <w:bottom w:val="single" w:sz="4" w:space="0" w:color="auto"/>
              <w:right w:val="single" w:sz="4" w:space="0" w:color="auto"/>
            </w:tcBorders>
            <w:shd w:val="clear" w:color="auto" w:fill="auto"/>
            <w:noWrap/>
            <w:vAlign w:val="center"/>
            <w:hideMark/>
          </w:tcPr>
          <w:p w14:paraId="2AAA877E"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nil"/>
              <w:left w:val="nil"/>
              <w:bottom w:val="single" w:sz="4" w:space="0" w:color="auto"/>
              <w:right w:val="nil"/>
            </w:tcBorders>
            <w:shd w:val="clear" w:color="auto" w:fill="auto"/>
            <w:noWrap/>
            <w:vAlign w:val="center"/>
            <w:hideMark/>
          </w:tcPr>
          <w:p w14:paraId="6B1CB8C0"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65D0704F" w14:textId="77777777" w:rsidTr="007A7115">
        <w:trPr>
          <w:trHeight w:val="1794"/>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3D4EE172"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4</w:t>
            </w:r>
          </w:p>
        </w:tc>
        <w:tc>
          <w:tcPr>
            <w:tcW w:w="1363" w:type="dxa"/>
            <w:tcBorders>
              <w:top w:val="nil"/>
              <w:left w:val="nil"/>
              <w:bottom w:val="single" w:sz="4" w:space="0" w:color="auto"/>
              <w:right w:val="single" w:sz="4" w:space="0" w:color="auto"/>
            </w:tcBorders>
            <w:shd w:val="clear" w:color="auto" w:fill="auto"/>
            <w:vAlign w:val="center"/>
            <w:hideMark/>
          </w:tcPr>
          <w:p w14:paraId="162BAF07"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Waste Pit Cap</w:t>
            </w:r>
          </w:p>
        </w:tc>
        <w:tc>
          <w:tcPr>
            <w:tcW w:w="2249" w:type="dxa"/>
            <w:tcBorders>
              <w:top w:val="nil"/>
              <w:left w:val="nil"/>
              <w:bottom w:val="single" w:sz="4" w:space="0" w:color="auto"/>
              <w:right w:val="single" w:sz="4" w:space="0" w:color="auto"/>
            </w:tcBorders>
            <w:shd w:val="clear" w:color="auto" w:fill="auto"/>
            <w:vAlign w:val="center"/>
            <w:hideMark/>
          </w:tcPr>
          <w:p w14:paraId="24E66681"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 xml:space="preserve">made of RCC having outer diameter of 100cm, thickness of 10cm with a hole on top ( Removable ) </w:t>
            </w:r>
          </w:p>
        </w:tc>
        <w:tc>
          <w:tcPr>
            <w:tcW w:w="1081" w:type="dxa"/>
            <w:tcBorders>
              <w:top w:val="nil"/>
              <w:left w:val="nil"/>
              <w:bottom w:val="single" w:sz="4" w:space="0" w:color="auto"/>
              <w:right w:val="single" w:sz="4" w:space="0" w:color="auto"/>
            </w:tcBorders>
            <w:shd w:val="clear" w:color="auto" w:fill="auto"/>
            <w:noWrap/>
            <w:vAlign w:val="center"/>
            <w:hideMark/>
          </w:tcPr>
          <w:p w14:paraId="35F716DD"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pcs</w:t>
            </w:r>
          </w:p>
        </w:tc>
        <w:tc>
          <w:tcPr>
            <w:tcW w:w="958" w:type="dxa"/>
            <w:tcBorders>
              <w:top w:val="nil"/>
              <w:left w:val="nil"/>
              <w:bottom w:val="single" w:sz="4" w:space="0" w:color="auto"/>
              <w:right w:val="single" w:sz="4" w:space="0" w:color="auto"/>
            </w:tcBorders>
            <w:shd w:val="clear" w:color="auto" w:fill="auto"/>
            <w:noWrap/>
            <w:vAlign w:val="center"/>
            <w:hideMark/>
          </w:tcPr>
          <w:p w14:paraId="6334F85F"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1</w:t>
            </w:r>
          </w:p>
        </w:tc>
        <w:tc>
          <w:tcPr>
            <w:tcW w:w="1057" w:type="dxa"/>
            <w:tcBorders>
              <w:top w:val="nil"/>
              <w:left w:val="nil"/>
              <w:bottom w:val="single" w:sz="4" w:space="0" w:color="auto"/>
              <w:right w:val="single" w:sz="4" w:space="0" w:color="auto"/>
            </w:tcBorders>
            <w:shd w:val="clear" w:color="auto" w:fill="auto"/>
            <w:noWrap/>
            <w:vAlign w:val="center"/>
            <w:hideMark/>
          </w:tcPr>
          <w:p w14:paraId="0229376C"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nil"/>
              <w:left w:val="nil"/>
              <w:bottom w:val="single" w:sz="4" w:space="0" w:color="auto"/>
              <w:right w:val="nil"/>
            </w:tcBorders>
            <w:shd w:val="clear" w:color="auto" w:fill="auto"/>
            <w:noWrap/>
            <w:vAlign w:val="center"/>
            <w:hideMark/>
          </w:tcPr>
          <w:p w14:paraId="023FD4B9"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7DC77C4C" w14:textId="77777777" w:rsidTr="007A7115">
        <w:trPr>
          <w:trHeight w:val="713"/>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087172E5"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1363" w:type="dxa"/>
            <w:tcBorders>
              <w:top w:val="nil"/>
              <w:left w:val="nil"/>
              <w:bottom w:val="single" w:sz="4" w:space="0" w:color="auto"/>
              <w:right w:val="single" w:sz="4" w:space="0" w:color="auto"/>
            </w:tcBorders>
            <w:shd w:val="clear" w:color="auto" w:fill="auto"/>
            <w:vAlign w:val="center"/>
            <w:hideMark/>
          </w:tcPr>
          <w:p w14:paraId="0351721E"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49" w:type="dxa"/>
            <w:tcBorders>
              <w:top w:val="nil"/>
              <w:left w:val="nil"/>
              <w:bottom w:val="single" w:sz="4" w:space="0" w:color="auto"/>
              <w:right w:val="single" w:sz="4" w:space="0" w:color="auto"/>
            </w:tcBorders>
            <w:shd w:val="clear" w:color="auto" w:fill="auto"/>
            <w:vAlign w:val="center"/>
            <w:hideMark/>
          </w:tcPr>
          <w:p w14:paraId="6693A1D8"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 </w:t>
            </w:r>
          </w:p>
        </w:tc>
        <w:tc>
          <w:tcPr>
            <w:tcW w:w="1081" w:type="dxa"/>
            <w:tcBorders>
              <w:top w:val="nil"/>
              <w:left w:val="nil"/>
              <w:bottom w:val="single" w:sz="4" w:space="0" w:color="auto"/>
              <w:right w:val="single" w:sz="4" w:space="0" w:color="auto"/>
            </w:tcBorders>
            <w:shd w:val="clear" w:color="auto" w:fill="auto"/>
            <w:noWrap/>
            <w:vAlign w:val="center"/>
            <w:hideMark/>
          </w:tcPr>
          <w:p w14:paraId="48B4B71C"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958" w:type="dxa"/>
            <w:tcBorders>
              <w:top w:val="nil"/>
              <w:left w:val="nil"/>
              <w:bottom w:val="single" w:sz="4" w:space="0" w:color="auto"/>
              <w:right w:val="single" w:sz="4" w:space="0" w:color="auto"/>
            </w:tcBorders>
            <w:shd w:val="clear" w:color="auto" w:fill="auto"/>
            <w:noWrap/>
            <w:vAlign w:val="center"/>
            <w:hideMark/>
          </w:tcPr>
          <w:p w14:paraId="57E17D45"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1057" w:type="dxa"/>
            <w:tcBorders>
              <w:top w:val="nil"/>
              <w:left w:val="nil"/>
              <w:bottom w:val="single" w:sz="4" w:space="0" w:color="auto"/>
              <w:right w:val="single" w:sz="4" w:space="0" w:color="auto"/>
            </w:tcBorders>
            <w:shd w:val="clear" w:color="auto" w:fill="auto"/>
            <w:noWrap/>
            <w:vAlign w:val="center"/>
            <w:hideMark/>
          </w:tcPr>
          <w:p w14:paraId="008FA094"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xml:space="preserve"> TOTAL </w:t>
            </w:r>
          </w:p>
        </w:tc>
        <w:tc>
          <w:tcPr>
            <w:tcW w:w="2215" w:type="dxa"/>
            <w:tcBorders>
              <w:top w:val="nil"/>
              <w:left w:val="nil"/>
              <w:bottom w:val="single" w:sz="4" w:space="0" w:color="auto"/>
              <w:right w:val="nil"/>
            </w:tcBorders>
            <w:shd w:val="clear" w:color="auto" w:fill="auto"/>
            <w:noWrap/>
            <w:vAlign w:val="center"/>
            <w:hideMark/>
          </w:tcPr>
          <w:p w14:paraId="210FFF72"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p>
        </w:tc>
      </w:tr>
    </w:tbl>
    <w:p w14:paraId="68F86AAD" w14:textId="77777777" w:rsidR="00EE3591" w:rsidRDefault="00EE3591" w:rsidP="00EE3591"/>
    <w:p w14:paraId="1D216935" w14:textId="77777777" w:rsidR="00EE3591" w:rsidRDefault="00EE3591" w:rsidP="00EE3591"/>
    <w:p w14:paraId="25CDE17C" w14:textId="77777777" w:rsidR="00EE3591" w:rsidRDefault="00EE3591" w:rsidP="00EE3591"/>
    <w:p w14:paraId="6650139B" w14:textId="77777777" w:rsidR="00EE3591" w:rsidRDefault="00EE3591" w:rsidP="00EE3591"/>
    <w:p w14:paraId="290D1F0A" w14:textId="77777777" w:rsidR="00EE3591" w:rsidRDefault="00EE3591" w:rsidP="00EE3591">
      <w:pPr>
        <w:jc w:val="center"/>
      </w:pPr>
      <w:r>
        <w:rPr>
          <w:rFonts w:ascii="Gill Sans MT" w:hAnsi="Gill Sans MT"/>
          <w:b/>
          <w:color w:val="000000" w:themeColor="text1"/>
          <w:sz w:val="28"/>
          <w:szCs w:val="22"/>
        </w:rPr>
        <w:t>(Sorkh Dewal)</w:t>
      </w:r>
    </w:p>
    <w:p w14:paraId="776C9487" w14:textId="77777777" w:rsidR="00EE3591" w:rsidRDefault="00EE3591" w:rsidP="00EE3591">
      <w:pPr>
        <w:ind w:left="2160" w:firstLine="720"/>
      </w:pPr>
      <w:r w:rsidRPr="007B668D">
        <w:rPr>
          <w:rFonts w:ascii="Times New Roman" w:eastAsia="Times New Roman" w:hAnsi="Times New Roman" w:cs="Times New Roman"/>
          <w:b/>
          <w:bCs/>
          <w:color w:val="000000"/>
          <w:sz w:val="28"/>
          <w:szCs w:val="28"/>
          <w:lang w:val="en-US" w:eastAsia="en-US"/>
        </w:rPr>
        <w:t>Construction of waste pit in BHC</w:t>
      </w:r>
    </w:p>
    <w:tbl>
      <w:tblPr>
        <w:tblW w:w="9715" w:type="dxa"/>
        <w:tblLayout w:type="fixed"/>
        <w:tblLook w:val="04A0" w:firstRow="1" w:lastRow="0" w:firstColumn="1" w:lastColumn="0" w:noHBand="0" w:noVBand="1"/>
      </w:tblPr>
      <w:tblGrid>
        <w:gridCol w:w="792"/>
        <w:gridCol w:w="1363"/>
        <w:gridCol w:w="2249"/>
        <w:gridCol w:w="1081"/>
        <w:gridCol w:w="958"/>
        <w:gridCol w:w="1057"/>
        <w:gridCol w:w="2215"/>
      </w:tblGrid>
      <w:tr w:rsidR="00EE3591" w:rsidRPr="007B668D" w14:paraId="3BBFE478" w14:textId="77777777" w:rsidTr="007A7115">
        <w:trPr>
          <w:trHeight w:val="668"/>
        </w:trPr>
        <w:tc>
          <w:tcPr>
            <w:tcW w:w="9715"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8AED57"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Construction of waste pit in BHC</w:t>
            </w:r>
          </w:p>
        </w:tc>
      </w:tr>
      <w:tr w:rsidR="00EE3591" w:rsidRPr="007B668D" w14:paraId="1C4B78D1" w14:textId="77777777" w:rsidTr="007A7115">
        <w:trPr>
          <w:trHeight w:val="1114"/>
        </w:trPr>
        <w:tc>
          <w:tcPr>
            <w:tcW w:w="792" w:type="dxa"/>
            <w:tcBorders>
              <w:top w:val="nil"/>
              <w:left w:val="single" w:sz="4" w:space="0" w:color="auto"/>
              <w:bottom w:val="single" w:sz="4" w:space="0" w:color="auto"/>
              <w:right w:val="single" w:sz="4" w:space="0" w:color="auto"/>
            </w:tcBorders>
            <w:shd w:val="clear" w:color="000000" w:fill="D9D9D9"/>
            <w:vAlign w:val="center"/>
            <w:hideMark/>
          </w:tcPr>
          <w:p w14:paraId="4BAC9C78"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SNO</w:t>
            </w:r>
          </w:p>
        </w:tc>
        <w:tc>
          <w:tcPr>
            <w:tcW w:w="1363" w:type="dxa"/>
            <w:tcBorders>
              <w:top w:val="nil"/>
              <w:left w:val="nil"/>
              <w:bottom w:val="single" w:sz="4" w:space="0" w:color="auto"/>
              <w:right w:val="single" w:sz="4" w:space="0" w:color="auto"/>
            </w:tcBorders>
            <w:shd w:val="clear" w:color="000000" w:fill="D9D9D9"/>
            <w:vAlign w:val="center"/>
            <w:hideMark/>
          </w:tcPr>
          <w:p w14:paraId="37FB8F5F"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Item</w:t>
            </w:r>
          </w:p>
        </w:tc>
        <w:tc>
          <w:tcPr>
            <w:tcW w:w="2249" w:type="dxa"/>
            <w:tcBorders>
              <w:top w:val="nil"/>
              <w:left w:val="nil"/>
              <w:bottom w:val="single" w:sz="4" w:space="0" w:color="auto"/>
              <w:right w:val="single" w:sz="4" w:space="0" w:color="auto"/>
            </w:tcBorders>
            <w:shd w:val="clear" w:color="000000" w:fill="D9D9D9"/>
            <w:vAlign w:val="center"/>
            <w:hideMark/>
          </w:tcPr>
          <w:p w14:paraId="48B7F8F1"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Description</w:t>
            </w:r>
          </w:p>
        </w:tc>
        <w:tc>
          <w:tcPr>
            <w:tcW w:w="1081" w:type="dxa"/>
            <w:tcBorders>
              <w:top w:val="nil"/>
              <w:left w:val="nil"/>
              <w:bottom w:val="single" w:sz="4" w:space="0" w:color="auto"/>
              <w:right w:val="single" w:sz="4" w:space="0" w:color="auto"/>
            </w:tcBorders>
            <w:shd w:val="clear" w:color="000000" w:fill="D9D9D9"/>
            <w:vAlign w:val="center"/>
            <w:hideMark/>
          </w:tcPr>
          <w:p w14:paraId="54D60FB0"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Unit</w:t>
            </w:r>
          </w:p>
        </w:tc>
        <w:tc>
          <w:tcPr>
            <w:tcW w:w="958" w:type="dxa"/>
            <w:tcBorders>
              <w:top w:val="nil"/>
              <w:left w:val="nil"/>
              <w:bottom w:val="single" w:sz="4" w:space="0" w:color="auto"/>
              <w:right w:val="single" w:sz="4" w:space="0" w:color="auto"/>
            </w:tcBorders>
            <w:shd w:val="clear" w:color="000000" w:fill="D9D9D9"/>
            <w:vAlign w:val="center"/>
            <w:hideMark/>
          </w:tcPr>
          <w:p w14:paraId="3324C07C"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Quantity</w:t>
            </w:r>
          </w:p>
        </w:tc>
        <w:tc>
          <w:tcPr>
            <w:tcW w:w="1057" w:type="dxa"/>
            <w:tcBorders>
              <w:top w:val="nil"/>
              <w:left w:val="nil"/>
              <w:bottom w:val="single" w:sz="4" w:space="0" w:color="auto"/>
              <w:right w:val="single" w:sz="4" w:space="0" w:color="auto"/>
            </w:tcBorders>
            <w:shd w:val="clear" w:color="000000" w:fill="D9D9D9"/>
            <w:vAlign w:val="center"/>
            <w:hideMark/>
          </w:tcPr>
          <w:p w14:paraId="23F91DF4"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Unit cost USD</w:t>
            </w:r>
          </w:p>
        </w:tc>
        <w:tc>
          <w:tcPr>
            <w:tcW w:w="2215" w:type="dxa"/>
            <w:tcBorders>
              <w:top w:val="nil"/>
              <w:left w:val="nil"/>
              <w:bottom w:val="single" w:sz="4" w:space="0" w:color="auto"/>
              <w:right w:val="nil"/>
            </w:tcBorders>
            <w:shd w:val="clear" w:color="000000" w:fill="D9D9D9"/>
            <w:vAlign w:val="center"/>
            <w:hideMark/>
          </w:tcPr>
          <w:p w14:paraId="26FEE95E"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Sub-total price USD</w:t>
            </w:r>
          </w:p>
        </w:tc>
      </w:tr>
      <w:tr w:rsidR="00EE3591" w:rsidRPr="007B668D" w14:paraId="25CC6B8E" w14:textId="77777777" w:rsidTr="007A7115">
        <w:trPr>
          <w:trHeight w:val="966"/>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1666B036"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1</w:t>
            </w:r>
          </w:p>
        </w:tc>
        <w:tc>
          <w:tcPr>
            <w:tcW w:w="1363" w:type="dxa"/>
            <w:tcBorders>
              <w:top w:val="nil"/>
              <w:left w:val="nil"/>
              <w:bottom w:val="single" w:sz="4" w:space="0" w:color="auto"/>
              <w:right w:val="single" w:sz="4" w:space="0" w:color="auto"/>
            </w:tcBorders>
            <w:shd w:val="clear" w:color="auto" w:fill="auto"/>
            <w:vAlign w:val="center"/>
            <w:hideMark/>
          </w:tcPr>
          <w:p w14:paraId="7C82C9A0"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Pit Excavation</w:t>
            </w:r>
          </w:p>
        </w:tc>
        <w:tc>
          <w:tcPr>
            <w:tcW w:w="2249" w:type="dxa"/>
            <w:tcBorders>
              <w:top w:val="nil"/>
              <w:left w:val="nil"/>
              <w:bottom w:val="single" w:sz="4" w:space="0" w:color="auto"/>
              <w:right w:val="single" w:sz="4" w:space="0" w:color="auto"/>
            </w:tcBorders>
            <w:shd w:val="clear" w:color="auto" w:fill="auto"/>
            <w:vAlign w:val="center"/>
            <w:hideMark/>
          </w:tcPr>
          <w:p w14:paraId="407E004D"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Pitches with depth of 4.1m and 1.4m of diameter</w:t>
            </w:r>
          </w:p>
        </w:tc>
        <w:tc>
          <w:tcPr>
            <w:tcW w:w="1081" w:type="dxa"/>
            <w:tcBorders>
              <w:top w:val="nil"/>
              <w:left w:val="nil"/>
              <w:bottom w:val="single" w:sz="4" w:space="0" w:color="auto"/>
              <w:right w:val="single" w:sz="4" w:space="0" w:color="auto"/>
            </w:tcBorders>
            <w:shd w:val="clear" w:color="auto" w:fill="auto"/>
            <w:noWrap/>
            <w:vAlign w:val="center"/>
            <w:hideMark/>
          </w:tcPr>
          <w:p w14:paraId="3CDE6982"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m3</w:t>
            </w:r>
          </w:p>
        </w:tc>
        <w:tc>
          <w:tcPr>
            <w:tcW w:w="958" w:type="dxa"/>
            <w:tcBorders>
              <w:top w:val="nil"/>
              <w:left w:val="nil"/>
              <w:bottom w:val="single" w:sz="4" w:space="0" w:color="auto"/>
              <w:right w:val="single" w:sz="4" w:space="0" w:color="auto"/>
            </w:tcBorders>
            <w:shd w:val="clear" w:color="auto" w:fill="auto"/>
            <w:noWrap/>
            <w:vAlign w:val="center"/>
            <w:hideMark/>
          </w:tcPr>
          <w:p w14:paraId="3B826A68"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6.3</w:t>
            </w:r>
          </w:p>
        </w:tc>
        <w:tc>
          <w:tcPr>
            <w:tcW w:w="1057" w:type="dxa"/>
            <w:tcBorders>
              <w:top w:val="nil"/>
              <w:left w:val="nil"/>
              <w:bottom w:val="single" w:sz="4" w:space="0" w:color="auto"/>
              <w:right w:val="single" w:sz="4" w:space="0" w:color="auto"/>
            </w:tcBorders>
            <w:shd w:val="clear" w:color="auto" w:fill="auto"/>
            <w:noWrap/>
            <w:vAlign w:val="center"/>
            <w:hideMark/>
          </w:tcPr>
          <w:p w14:paraId="1538EAE1"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43977E13"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6745C197" w14:textId="77777777" w:rsidTr="007A7115">
        <w:trPr>
          <w:trHeight w:val="817"/>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2E46F975"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2</w:t>
            </w:r>
          </w:p>
        </w:tc>
        <w:tc>
          <w:tcPr>
            <w:tcW w:w="1363" w:type="dxa"/>
            <w:tcBorders>
              <w:top w:val="nil"/>
              <w:left w:val="nil"/>
              <w:bottom w:val="single" w:sz="4" w:space="0" w:color="auto"/>
              <w:right w:val="single" w:sz="4" w:space="0" w:color="auto"/>
            </w:tcBorders>
            <w:shd w:val="clear" w:color="auto" w:fill="auto"/>
            <w:vAlign w:val="center"/>
            <w:hideMark/>
          </w:tcPr>
          <w:p w14:paraId="73DCD34B"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PCC Concrete</w:t>
            </w:r>
          </w:p>
        </w:tc>
        <w:tc>
          <w:tcPr>
            <w:tcW w:w="2249" w:type="dxa"/>
            <w:tcBorders>
              <w:top w:val="nil"/>
              <w:left w:val="nil"/>
              <w:bottom w:val="single" w:sz="4" w:space="0" w:color="auto"/>
              <w:right w:val="single" w:sz="4" w:space="0" w:color="auto"/>
            </w:tcBorders>
            <w:shd w:val="clear" w:color="auto" w:fill="auto"/>
            <w:vAlign w:val="center"/>
            <w:hideMark/>
          </w:tcPr>
          <w:p w14:paraId="79A2E39F"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Placement of PCC concrete around the pit on top and  bottom of the pit.</w:t>
            </w:r>
          </w:p>
        </w:tc>
        <w:tc>
          <w:tcPr>
            <w:tcW w:w="1081" w:type="dxa"/>
            <w:tcBorders>
              <w:top w:val="nil"/>
              <w:left w:val="nil"/>
              <w:bottom w:val="single" w:sz="4" w:space="0" w:color="auto"/>
              <w:right w:val="single" w:sz="4" w:space="0" w:color="auto"/>
            </w:tcBorders>
            <w:shd w:val="clear" w:color="auto" w:fill="auto"/>
            <w:noWrap/>
            <w:vAlign w:val="center"/>
            <w:hideMark/>
          </w:tcPr>
          <w:p w14:paraId="790342DE"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m3</w:t>
            </w:r>
          </w:p>
        </w:tc>
        <w:tc>
          <w:tcPr>
            <w:tcW w:w="958" w:type="dxa"/>
            <w:tcBorders>
              <w:top w:val="nil"/>
              <w:left w:val="nil"/>
              <w:bottom w:val="single" w:sz="4" w:space="0" w:color="auto"/>
              <w:right w:val="single" w:sz="4" w:space="0" w:color="auto"/>
            </w:tcBorders>
            <w:shd w:val="clear" w:color="auto" w:fill="auto"/>
            <w:noWrap/>
            <w:vAlign w:val="center"/>
            <w:hideMark/>
          </w:tcPr>
          <w:p w14:paraId="0D294573"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0.5</w:t>
            </w:r>
          </w:p>
        </w:tc>
        <w:tc>
          <w:tcPr>
            <w:tcW w:w="1057" w:type="dxa"/>
            <w:tcBorders>
              <w:top w:val="nil"/>
              <w:left w:val="nil"/>
              <w:bottom w:val="single" w:sz="4" w:space="0" w:color="auto"/>
              <w:right w:val="single" w:sz="4" w:space="0" w:color="auto"/>
            </w:tcBorders>
            <w:shd w:val="clear" w:color="auto" w:fill="auto"/>
            <w:noWrap/>
            <w:vAlign w:val="center"/>
            <w:hideMark/>
          </w:tcPr>
          <w:p w14:paraId="0359F791"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2D7B1E4A"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541DA718" w14:textId="77777777" w:rsidTr="007A7115">
        <w:trPr>
          <w:trHeight w:val="2870"/>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7A20AD58"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lastRenderedPageBreak/>
              <w:t>3</w:t>
            </w:r>
          </w:p>
        </w:tc>
        <w:tc>
          <w:tcPr>
            <w:tcW w:w="1363" w:type="dxa"/>
            <w:tcBorders>
              <w:top w:val="nil"/>
              <w:left w:val="nil"/>
              <w:bottom w:val="single" w:sz="4" w:space="0" w:color="auto"/>
              <w:right w:val="single" w:sz="4" w:space="0" w:color="auto"/>
            </w:tcBorders>
            <w:shd w:val="clear" w:color="auto" w:fill="auto"/>
            <w:vAlign w:val="center"/>
            <w:hideMark/>
          </w:tcPr>
          <w:p w14:paraId="52A713F6"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RCC Rings</w:t>
            </w:r>
          </w:p>
        </w:tc>
        <w:tc>
          <w:tcPr>
            <w:tcW w:w="2249" w:type="dxa"/>
            <w:tcBorders>
              <w:top w:val="nil"/>
              <w:left w:val="nil"/>
              <w:bottom w:val="single" w:sz="4" w:space="0" w:color="auto"/>
              <w:right w:val="single" w:sz="4" w:space="0" w:color="auto"/>
            </w:tcBorders>
            <w:shd w:val="clear" w:color="auto" w:fill="auto"/>
            <w:vAlign w:val="center"/>
            <w:hideMark/>
          </w:tcPr>
          <w:p w14:paraId="6EB59C1B"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concrete rings having inner diameter of 80cm, outer diameter of 90cm, height of 40cm, thickness of 5cm and having three layers of steel bars with diameter of 6mm</w:t>
            </w:r>
          </w:p>
        </w:tc>
        <w:tc>
          <w:tcPr>
            <w:tcW w:w="1081" w:type="dxa"/>
            <w:tcBorders>
              <w:top w:val="nil"/>
              <w:left w:val="nil"/>
              <w:bottom w:val="single" w:sz="4" w:space="0" w:color="auto"/>
              <w:right w:val="single" w:sz="4" w:space="0" w:color="auto"/>
            </w:tcBorders>
            <w:shd w:val="clear" w:color="auto" w:fill="auto"/>
            <w:noWrap/>
            <w:vAlign w:val="center"/>
            <w:hideMark/>
          </w:tcPr>
          <w:p w14:paraId="4832AC8C"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Piece</w:t>
            </w:r>
          </w:p>
        </w:tc>
        <w:tc>
          <w:tcPr>
            <w:tcW w:w="958" w:type="dxa"/>
            <w:tcBorders>
              <w:top w:val="nil"/>
              <w:left w:val="nil"/>
              <w:bottom w:val="single" w:sz="4" w:space="0" w:color="auto"/>
              <w:right w:val="single" w:sz="4" w:space="0" w:color="auto"/>
            </w:tcBorders>
            <w:shd w:val="clear" w:color="auto" w:fill="auto"/>
            <w:noWrap/>
            <w:vAlign w:val="center"/>
            <w:hideMark/>
          </w:tcPr>
          <w:p w14:paraId="5B1250B2"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10</w:t>
            </w:r>
          </w:p>
        </w:tc>
        <w:tc>
          <w:tcPr>
            <w:tcW w:w="1057" w:type="dxa"/>
            <w:tcBorders>
              <w:top w:val="nil"/>
              <w:left w:val="nil"/>
              <w:bottom w:val="single" w:sz="4" w:space="0" w:color="auto"/>
              <w:right w:val="single" w:sz="4" w:space="0" w:color="auto"/>
            </w:tcBorders>
            <w:shd w:val="clear" w:color="auto" w:fill="auto"/>
            <w:noWrap/>
            <w:vAlign w:val="center"/>
            <w:hideMark/>
          </w:tcPr>
          <w:p w14:paraId="68AEB4B2"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1157106C"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01E0D3EB" w14:textId="77777777" w:rsidTr="007A7115">
        <w:trPr>
          <w:trHeight w:val="1794"/>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10A035D6"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4</w:t>
            </w:r>
          </w:p>
        </w:tc>
        <w:tc>
          <w:tcPr>
            <w:tcW w:w="1363" w:type="dxa"/>
            <w:tcBorders>
              <w:top w:val="nil"/>
              <w:left w:val="nil"/>
              <w:bottom w:val="single" w:sz="4" w:space="0" w:color="auto"/>
              <w:right w:val="single" w:sz="4" w:space="0" w:color="auto"/>
            </w:tcBorders>
            <w:shd w:val="clear" w:color="auto" w:fill="auto"/>
            <w:vAlign w:val="center"/>
            <w:hideMark/>
          </w:tcPr>
          <w:p w14:paraId="6D3E1EB8"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Waste Pit Cap</w:t>
            </w:r>
          </w:p>
        </w:tc>
        <w:tc>
          <w:tcPr>
            <w:tcW w:w="2249" w:type="dxa"/>
            <w:tcBorders>
              <w:top w:val="nil"/>
              <w:left w:val="nil"/>
              <w:bottom w:val="single" w:sz="4" w:space="0" w:color="auto"/>
              <w:right w:val="single" w:sz="4" w:space="0" w:color="auto"/>
            </w:tcBorders>
            <w:shd w:val="clear" w:color="auto" w:fill="auto"/>
            <w:vAlign w:val="center"/>
            <w:hideMark/>
          </w:tcPr>
          <w:p w14:paraId="032D59BB"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 xml:space="preserve">made of RCC having outer diameter of 100cm, thickness of 10cm with a hole on top ( Removable ) </w:t>
            </w:r>
          </w:p>
        </w:tc>
        <w:tc>
          <w:tcPr>
            <w:tcW w:w="1081" w:type="dxa"/>
            <w:tcBorders>
              <w:top w:val="nil"/>
              <w:left w:val="nil"/>
              <w:bottom w:val="single" w:sz="4" w:space="0" w:color="auto"/>
              <w:right w:val="single" w:sz="4" w:space="0" w:color="auto"/>
            </w:tcBorders>
            <w:shd w:val="clear" w:color="auto" w:fill="auto"/>
            <w:noWrap/>
            <w:vAlign w:val="center"/>
            <w:hideMark/>
          </w:tcPr>
          <w:p w14:paraId="7DD80929"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pcs</w:t>
            </w:r>
          </w:p>
        </w:tc>
        <w:tc>
          <w:tcPr>
            <w:tcW w:w="958" w:type="dxa"/>
            <w:tcBorders>
              <w:top w:val="nil"/>
              <w:left w:val="nil"/>
              <w:bottom w:val="single" w:sz="4" w:space="0" w:color="auto"/>
              <w:right w:val="single" w:sz="4" w:space="0" w:color="auto"/>
            </w:tcBorders>
            <w:shd w:val="clear" w:color="auto" w:fill="auto"/>
            <w:noWrap/>
            <w:vAlign w:val="center"/>
            <w:hideMark/>
          </w:tcPr>
          <w:p w14:paraId="63E46CDF"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1</w:t>
            </w:r>
          </w:p>
        </w:tc>
        <w:tc>
          <w:tcPr>
            <w:tcW w:w="1057" w:type="dxa"/>
            <w:tcBorders>
              <w:top w:val="nil"/>
              <w:left w:val="nil"/>
              <w:bottom w:val="single" w:sz="4" w:space="0" w:color="auto"/>
              <w:right w:val="single" w:sz="4" w:space="0" w:color="auto"/>
            </w:tcBorders>
            <w:shd w:val="clear" w:color="auto" w:fill="auto"/>
            <w:noWrap/>
            <w:vAlign w:val="center"/>
            <w:hideMark/>
          </w:tcPr>
          <w:p w14:paraId="4D31850C"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7FC9F59F"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18E20268" w14:textId="77777777" w:rsidTr="007A7115">
        <w:trPr>
          <w:trHeight w:val="713"/>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292E9B4A"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1363" w:type="dxa"/>
            <w:tcBorders>
              <w:top w:val="nil"/>
              <w:left w:val="nil"/>
              <w:bottom w:val="single" w:sz="4" w:space="0" w:color="auto"/>
              <w:right w:val="single" w:sz="4" w:space="0" w:color="auto"/>
            </w:tcBorders>
            <w:shd w:val="clear" w:color="auto" w:fill="auto"/>
            <w:vAlign w:val="center"/>
            <w:hideMark/>
          </w:tcPr>
          <w:p w14:paraId="7C083335"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49" w:type="dxa"/>
            <w:tcBorders>
              <w:top w:val="nil"/>
              <w:left w:val="nil"/>
              <w:bottom w:val="single" w:sz="4" w:space="0" w:color="auto"/>
              <w:right w:val="single" w:sz="4" w:space="0" w:color="auto"/>
            </w:tcBorders>
            <w:shd w:val="clear" w:color="auto" w:fill="auto"/>
            <w:vAlign w:val="center"/>
            <w:hideMark/>
          </w:tcPr>
          <w:p w14:paraId="61A17A7A"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 </w:t>
            </w:r>
          </w:p>
        </w:tc>
        <w:tc>
          <w:tcPr>
            <w:tcW w:w="1081" w:type="dxa"/>
            <w:tcBorders>
              <w:top w:val="nil"/>
              <w:left w:val="nil"/>
              <w:bottom w:val="single" w:sz="4" w:space="0" w:color="auto"/>
              <w:right w:val="single" w:sz="4" w:space="0" w:color="auto"/>
            </w:tcBorders>
            <w:shd w:val="clear" w:color="auto" w:fill="auto"/>
            <w:noWrap/>
            <w:vAlign w:val="center"/>
            <w:hideMark/>
          </w:tcPr>
          <w:p w14:paraId="0AE48ED6"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958" w:type="dxa"/>
            <w:tcBorders>
              <w:top w:val="nil"/>
              <w:left w:val="nil"/>
              <w:bottom w:val="single" w:sz="4" w:space="0" w:color="auto"/>
              <w:right w:val="single" w:sz="4" w:space="0" w:color="auto"/>
            </w:tcBorders>
            <w:shd w:val="clear" w:color="auto" w:fill="auto"/>
            <w:noWrap/>
            <w:vAlign w:val="center"/>
            <w:hideMark/>
          </w:tcPr>
          <w:p w14:paraId="7D486C86"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1057" w:type="dxa"/>
            <w:tcBorders>
              <w:top w:val="nil"/>
              <w:left w:val="nil"/>
              <w:bottom w:val="single" w:sz="4" w:space="0" w:color="auto"/>
              <w:right w:val="single" w:sz="4" w:space="0" w:color="auto"/>
            </w:tcBorders>
            <w:shd w:val="clear" w:color="auto" w:fill="auto"/>
            <w:noWrap/>
            <w:vAlign w:val="center"/>
            <w:hideMark/>
          </w:tcPr>
          <w:p w14:paraId="5E784724"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xml:space="preserve"> TOTAL </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474E10A9"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p>
        </w:tc>
      </w:tr>
    </w:tbl>
    <w:p w14:paraId="31830F8C" w14:textId="77777777" w:rsidR="00EE3591" w:rsidRDefault="00EE3591" w:rsidP="00EE3591"/>
    <w:p w14:paraId="0BF83771" w14:textId="77777777" w:rsidR="00EE3591" w:rsidRDefault="00EE3591" w:rsidP="00EE3591"/>
    <w:p w14:paraId="4C73ABC3" w14:textId="77777777" w:rsidR="00EE3591" w:rsidRDefault="00EE3591" w:rsidP="00EE3591"/>
    <w:p w14:paraId="0C913D25" w14:textId="77777777" w:rsidR="00EE3591" w:rsidRDefault="00EE3591" w:rsidP="00EE3591">
      <w:pPr>
        <w:jc w:val="center"/>
      </w:pPr>
      <w:r>
        <w:rPr>
          <w:rFonts w:ascii="Gill Sans MT" w:hAnsi="Gill Sans MT"/>
          <w:b/>
          <w:color w:val="000000" w:themeColor="text1"/>
          <w:sz w:val="28"/>
          <w:szCs w:val="22"/>
        </w:rPr>
        <w:t>(Sorkhab Achin)</w:t>
      </w:r>
    </w:p>
    <w:p w14:paraId="3AE37E19" w14:textId="77777777" w:rsidR="00EE3591" w:rsidRDefault="00EE3591" w:rsidP="00EE3591">
      <w:pPr>
        <w:ind w:left="2160" w:firstLine="720"/>
      </w:pPr>
      <w:r w:rsidRPr="007B668D">
        <w:rPr>
          <w:rFonts w:ascii="Times New Roman" w:eastAsia="Times New Roman" w:hAnsi="Times New Roman" w:cs="Times New Roman"/>
          <w:b/>
          <w:bCs/>
          <w:color w:val="000000"/>
          <w:sz w:val="28"/>
          <w:szCs w:val="28"/>
          <w:lang w:val="en-US" w:eastAsia="en-US"/>
        </w:rPr>
        <w:t>Construction of waste pit in BHC</w:t>
      </w:r>
    </w:p>
    <w:p w14:paraId="44694DC3" w14:textId="77777777" w:rsidR="00EE3591" w:rsidRDefault="00EE3591" w:rsidP="00EE3591"/>
    <w:tbl>
      <w:tblPr>
        <w:tblW w:w="9715" w:type="dxa"/>
        <w:tblLayout w:type="fixed"/>
        <w:tblLook w:val="04A0" w:firstRow="1" w:lastRow="0" w:firstColumn="1" w:lastColumn="0" w:noHBand="0" w:noVBand="1"/>
      </w:tblPr>
      <w:tblGrid>
        <w:gridCol w:w="792"/>
        <w:gridCol w:w="1363"/>
        <w:gridCol w:w="2249"/>
        <w:gridCol w:w="1081"/>
        <w:gridCol w:w="958"/>
        <w:gridCol w:w="1057"/>
        <w:gridCol w:w="2215"/>
      </w:tblGrid>
      <w:tr w:rsidR="00EE3591" w:rsidRPr="007B668D" w14:paraId="20BB9736" w14:textId="77777777" w:rsidTr="007A7115">
        <w:trPr>
          <w:trHeight w:val="668"/>
        </w:trPr>
        <w:tc>
          <w:tcPr>
            <w:tcW w:w="9715"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D91306"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Construction of waste pit in BHC</w:t>
            </w:r>
          </w:p>
        </w:tc>
      </w:tr>
      <w:tr w:rsidR="00EE3591" w:rsidRPr="007B668D" w14:paraId="70269F39" w14:textId="77777777" w:rsidTr="007A7115">
        <w:trPr>
          <w:trHeight w:val="1114"/>
        </w:trPr>
        <w:tc>
          <w:tcPr>
            <w:tcW w:w="792" w:type="dxa"/>
            <w:tcBorders>
              <w:top w:val="nil"/>
              <w:left w:val="single" w:sz="4" w:space="0" w:color="auto"/>
              <w:bottom w:val="single" w:sz="4" w:space="0" w:color="auto"/>
              <w:right w:val="single" w:sz="4" w:space="0" w:color="auto"/>
            </w:tcBorders>
            <w:shd w:val="clear" w:color="000000" w:fill="D9D9D9"/>
            <w:vAlign w:val="center"/>
            <w:hideMark/>
          </w:tcPr>
          <w:p w14:paraId="57A4B7C6"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SNO</w:t>
            </w:r>
          </w:p>
        </w:tc>
        <w:tc>
          <w:tcPr>
            <w:tcW w:w="1363" w:type="dxa"/>
            <w:tcBorders>
              <w:top w:val="nil"/>
              <w:left w:val="nil"/>
              <w:bottom w:val="single" w:sz="4" w:space="0" w:color="auto"/>
              <w:right w:val="single" w:sz="4" w:space="0" w:color="auto"/>
            </w:tcBorders>
            <w:shd w:val="clear" w:color="000000" w:fill="D9D9D9"/>
            <w:vAlign w:val="center"/>
            <w:hideMark/>
          </w:tcPr>
          <w:p w14:paraId="652B19DE"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Item</w:t>
            </w:r>
          </w:p>
        </w:tc>
        <w:tc>
          <w:tcPr>
            <w:tcW w:w="2249" w:type="dxa"/>
            <w:tcBorders>
              <w:top w:val="nil"/>
              <w:left w:val="nil"/>
              <w:bottom w:val="single" w:sz="4" w:space="0" w:color="auto"/>
              <w:right w:val="single" w:sz="4" w:space="0" w:color="auto"/>
            </w:tcBorders>
            <w:shd w:val="clear" w:color="000000" w:fill="D9D9D9"/>
            <w:vAlign w:val="center"/>
            <w:hideMark/>
          </w:tcPr>
          <w:p w14:paraId="418C4BEA"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Description</w:t>
            </w:r>
          </w:p>
        </w:tc>
        <w:tc>
          <w:tcPr>
            <w:tcW w:w="1081" w:type="dxa"/>
            <w:tcBorders>
              <w:top w:val="nil"/>
              <w:left w:val="nil"/>
              <w:bottom w:val="single" w:sz="4" w:space="0" w:color="auto"/>
              <w:right w:val="single" w:sz="4" w:space="0" w:color="auto"/>
            </w:tcBorders>
            <w:shd w:val="clear" w:color="000000" w:fill="D9D9D9"/>
            <w:vAlign w:val="center"/>
            <w:hideMark/>
          </w:tcPr>
          <w:p w14:paraId="3E4929EC"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Unit</w:t>
            </w:r>
          </w:p>
        </w:tc>
        <w:tc>
          <w:tcPr>
            <w:tcW w:w="958" w:type="dxa"/>
            <w:tcBorders>
              <w:top w:val="nil"/>
              <w:left w:val="nil"/>
              <w:bottom w:val="single" w:sz="4" w:space="0" w:color="auto"/>
              <w:right w:val="single" w:sz="4" w:space="0" w:color="auto"/>
            </w:tcBorders>
            <w:shd w:val="clear" w:color="000000" w:fill="D9D9D9"/>
            <w:vAlign w:val="center"/>
            <w:hideMark/>
          </w:tcPr>
          <w:p w14:paraId="17DA1B61"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Quantity</w:t>
            </w:r>
          </w:p>
        </w:tc>
        <w:tc>
          <w:tcPr>
            <w:tcW w:w="1057" w:type="dxa"/>
            <w:tcBorders>
              <w:top w:val="nil"/>
              <w:left w:val="nil"/>
              <w:bottom w:val="single" w:sz="4" w:space="0" w:color="auto"/>
              <w:right w:val="single" w:sz="4" w:space="0" w:color="auto"/>
            </w:tcBorders>
            <w:shd w:val="clear" w:color="000000" w:fill="D9D9D9"/>
            <w:vAlign w:val="center"/>
            <w:hideMark/>
          </w:tcPr>
          <w:p w14:paraId="25590725"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Unit cost USD</w:t>
            </w:r>
          </w:p>
        </w:tc>
        <w:tc>
          <w:tcPr>
            <w:tcW w:w="2215" w:type="dxa"/>
            <w:tcBorders>
              <w:top w:val="nil"/>
              <w:left w:val="nil"/>
              <w:bottom w:val="single" w:sz="4" w:space="0" w:color="auto"/>
              <w:right w:val="nil"/>
            </w:tcBorders>
            <w:shd w:val="clear" w:color="000000" w:fill="D9D9D9"/>
            <w:vAlign w:val="center"/>
            <w:hideMark/>
          </w:tcPr>
          <w:p w14:paraId="6373E50A"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8"/>
                <w:szCs w:val="28"/>
                <w:lang w:val="en-US" w:eastAsia="en-US"/>
              </w:rPr>
            </w:pPr>
            <w:r w:rsidRPr="007B668D">
              <w:rPr>
                <w:rFonts w:ascii="Times New Roman" w:eastAsia="Times New Roman" w:hAnsi="Times New Roman" w:cs="Times New Roman"/>
                <w:b/>
                <w:bCs/>
                <w:color w:val="000000"/>
                <w:sz w:val="28"/>
                <w:szCs w:val="28"/>
                <w:lang w:val="en-US" w:eastAsia="en-US"/>
              </w:rPr>
              <w:t>Sub-total price USD</w:t>
            </w:r>
          </w:p>
        </w:tc>
      </w:tr>
      <w:tr w:rsidR="00EE3591" w:rsidRPr="007B668D" w14:paraId="5C39551C" w14:textId="77777777" w:rsidTr="007A7115">
        <w:trPr>
          <w:trHeight w:val="966"/>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14B751CF"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1</w:t>
            </w:r>
          </w:p>
        </w:tc>
        <w:tc>
          <w:tcPr>
            <w:tcW w:w="1363" w:type="dxa"/>
            <w:tcBorders>
              <w:top w:val="nil"/>
              <w:left w:val="nil"/>
              <w:bottom w:val="single" w:sz="4" w:space="0" w:color="auto"/>
              <w:right w:val="single" w:sz="4" w:space="0" w:color="auto"/>
            </w:tcBorders>
            <w:shd w:val="clear" w:color="auto" w:fill="auto"/>
            <w:vAlign w:val="center"/>
            <w:hideMark/>
          </w:tcPr>
          <w:p w14:paraId="57CA2EAA"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Pit Excavation</w:t>
            </w:r>
          </w:p>
        </w:tc>
        <w:tc>
          <w:tcPr>
            <w:tcW w:w="2249" w:type="dxa"/>
            <w:tcBorders>
              <w:top w:val="nil"/>
              <w:left w:val="nil"/>
              <w:bottom w:val="single" w:sz="4" w:space="0" w:color="auto"/>
              <w:right w:val="single" w:sz="4" w:space="0" w:color="auto"/>
            </w:tcBorders>
            <w:shd w:val="clear" w:color="auto" w:fill="auto"/>
            <w:vAlign w:val="center"/>
            <w:hideMark/>
          </w:tcPr>
          <w:p w14:paraId="026D2001"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Pitches with depth of 4.1m and 1.4m of diameter</w:t>
            </w:r>
          </w:p>
        </w:tc>
        <w:tc>
          <w:tcPr>
            <w:tcW w:w="1081" w:type="dxa"/>
            <w:tcBorders>
              <w:top w:val="nil"/>
              <w:left w:val="nil"/>
              <w:bottom w:val="single" w:sz="4" w:space="0" w:color="auto"/>
              <w:right w:val="single" w:sz="4" w:space="0" w:color="auto"/>
            </w:tcBorders>
            <w:shd w:val="clear" w:color="auto" w:fill="auto"/>
            <w:noWrap/>
            <w:vAlign w:val="center"/>
            <w:hideMark/>
          </w:tcPr>
          <w:p w14:paraId="2F717D96"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m3</w:t>
            </w:r>
          </w:p>
        </w:tc>
        <w:tc>
          <w:tcPr>
            <w:tcW w:w="958" w:type="dxa"/>
            <w:tcBorders>
              <w:top w:val="nil"/>
              <w:left w:val="nil"/>
              <w:bottom w:val="single" w:sz="4" w:space="0" w:color="auto"/>
              <w:right w:val="single" w:sz="4" w:space="0" w:color="auto"/>
            </w:tcBorders>
            <w:shd w:val="clear" w:color="auto" w:fill="auto"/>
            <w:noWrap/>
            <w:vAlign w:val="center"/>
            <w:hideMark/>
          </w:tcPr>
          <w:p w14:paraId="2FEBB851"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6.3</w:t>
            </w:r>
          </w:p>
        </w:tc>
        <w:tc>
          <w:tcPr>
            <w:tcW w:w="1057" w:type="dxa"/>
            <w:tcBorders>
              <w:top w:val="nil"/>
              <w:left w:val="nil"/>
              <w:bottom w:val="single" w:sz="4" w:space="0" w:color="auto"/>
              <w:right w:val="single" w:sz="4" w:space="0" w:color="auto"/>
            </w:tcBorders>
            <w:shd w:val="clear" w:color="auto" w:fill="auto"/>
            <w:noWrap/>
            <w:vAlign w:val="center"/>
            <w:hideMark/>
          </w:tcPr>
          <w:p w14:paraId="010AB739"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1323B73D"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66EC33C7" w14:textId="77777777" w:rsidTr="007A7115">
        <w:trPr>
          <w:trHeight w:val="817"/>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1E82F01F"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2</w:t>
            </w:r>
          </w:p>
        </w:tc>
        <w:tc>
          <w:tcPr>
            <w:tcW w:w="1363" w:type="dxa"/>
            <w:tcBorders>
              <w:top w:val="nil"/>
              <w:left w:val="nil"/>
              <w:bottom w:val="single" w:sz="4" w:space="0" w:color="auto"/>
              <w:right w:val="single" w:sz="4" w:space="0" w:color="auto"/>
            </w:tcBorders>
            <w:shd w:val="clear" w:color="auto" w:fill="auto"/>
            <w:vAlign w:val="center"/>
            <w:hideMark/>
          </w:tcPr>
          <w:p w14:paraId="2042A86F"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PCC Concrete</w:t>
            </w:r>
          </w:p>
        </w:tc>
        <w:tc>
          <w:tcPr>
            <w:tcW w:w="2249" w:type="dxa"/>
            <w:tcBorders>
              <w:top w:val="nil"/>
              <w:left w:val="nil"/>
              <w:bottom w:val="single" w:sz="4" w:space="0" w:color="auto"/>
              <w:right w:val="single" w:sz="4" w:space="0" w:color="auto"/>
            </w:tcBorders>
            <w:shd w:val="clear" w:color="auto" w:fill="auto"/>
            <w:vAlign w:val="center"/>
            <w:hideMark/>
          </w:tcPr>
          <w:p w14:paraId="384475A1"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Placement of PCC concrete around the pit on top and  bottom of the pit.</w:t>
            </w:r>
          </w:p>
        </w:tc>
        <w:tc>
          <w:tcPr>
            <w:tcW w:w="1081" w:type="dxa"/>
            <w:tcBorders>
              <w:top w:val="nil"/>
              <w:left w:val="nil"/>
              <w:bottom w:val="single" w:sz="4" w:space="0" w:color="auto"/>
              <w:right w:val="single" w:sz="4" w:space="0" w:color="auto"/>
            </w:tcBorders>
            <w:shd w:val="clear" w:color="auto" w:fill="auto"/>
            <w:noWrap/>
            <w:vAlign w:val="center"/>
            <w:hideMark/>
          </w:tcPr>
          <w:p w14:paraId="35616A05"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m3</w:t>
            </w:r>
          </w:p>
        </w:tc>
        <w:tc>
          <w:tcPr>
            <w:tcW w:w="958" w:type="dxa"/>
            <w:tcBorders>
              <w:top w:val="nil"/>
              <w:left w:val="nil"/>
              <w:bottom w:val="single" w:sz="4" w:space="0" w:color="auto"/>
              <w:right w:val="single" w:sz="4" w:space="0" w:color="auto"/>
            </w:tcBorders>
            <w:shd w:val="clear" w:color="auto" w:fill="auto"/>
            <w:noWrap/>
            <w:vAlign w:val="center"/>
            <w:hideMark/>
          </w:tcPr>
          <w:p w14:paraId="752D150F"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0.5</w:t>
            </w:r>
          </w:p>
        </w:tc>
        <w:tc>
          <w:tcPr>
            <w:tcW w:w="1057" w:type="dxa"/>
            <w:tcBorders>
              <w:top w:val="nil"/>
              <w:left w:val="nil"/>
              <w:bottom w:val="single" w:sz="4" w:space="0" w:color="auto"/>
              <w:right w:val="single" w:sz="4" w:space="0" w:color="auto"/>
            </w:tcBorders>
            <w:shd w:val="clear" w:color="auto" w:fill="auto"/>
            <w:noWrap/>
            <w:vAlign w:val="center"/>
            <w:hideMark/>
          </w:tcPr>
          <w:p w14:paraId="5D8DD915"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25CDE58E"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7CB06FA9" w14:textId="77777777" w:rsidTr="007A7115">
        <w:trPr>
          <w:trHeight w:val="2870"/>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0E8B462B"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lastRenderedPageBreak/>
              <w:t>3</w:t>
            </w:r>
          </w:p>
        </w:tc>
        <w:tc>
          <w:tcPr>
            <w:tcW w:w="1363" w:type="dxa"/>
            <w:tcBorders>
              <w:top w:val="nil"/>
              <w:left w:val="nil"/>
              <w:bottom w:val="single" w:sz="4" w:space="0" w:color="auto"/>
              <w:right w:val="single" w:sz="4" w:space="0" w:color="auto"/>
            </w:tcBorders>
            <w:shd w:val="clear" w:color="auto" w:fill="auto"/>
            <w:vAlign w:val="center"/>
            <w:hideMark/>
          </w:tcPr>
          <w:p w14:paraId="100F902E"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RCC Rings</w:t>
            </w:r>
          </w:p>
        </w:tc>
        <w:tc>
          <w:tcPr>
            <w:tcW w:w="2249" w:type="dxa"/>
            <w:tcBorders>
              <w:top w:val="nil"/>
              <w:left w:val="nil"/>
              <w:bottom w:val="single" w:sz="4" w:space="0" w:color="auto"/>
              <w:right w:val="single" w:sz="4" w:space="0" w:color="auto"/>
            </w:tcBorders>
            <w:shd w:val="clear" w:color="auto" w:fill="auto"/>
            <w:vAlign w:val="center"/>
            <w:hideMark/>
          </w:tcPr>
          <w:p w14:paraId="401ADCCC"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concrete rings having inner diameter of 80cm, outer diameter of 90cm, height of 40cm, thickness of 5cm and having three layers of steel bars with diameter of 6mm</w:t>
            </w:r>
          </w:p>
        </w:tc>
        <w:tc>
          <w:tcPr>
            <w:tcW w:w="1081" w:type="dxa"/>
            <w:tcBorders>
              <w:top w:val="nil"/>
              <w:left w:val="nil"/>
              <w:bottom w:val="single" w:sz="4" w:space="0" w:color="auto"/>
              <w:right w:val="single" w:sz="4" w:space="0" w:color="auto"/>
            </w:tcBorders>
            <w:shd w:val="clear" w:color="auto" w:fill="auto"/>
            <w:noWrap/>
            <w:vAlign w:val="center"/>
            <w:hideMark/>
          </w:tcPr>
          <w:p w14:paraId="61955EC4"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Piece</w:t>
            </w:r>
          </w:p>
        </w:tc>
        <w:tc>
          <w:tcPr>
            <w:tcW w:w="958" w:type="dxa"/>
            <w:tcBorders>
              <w:top w:val="nil"/>
              <w:left w:val="nil"/>
              <w:bottom w:val="single" w:sz="4" w:space="0" w:color="auto"/>
              <w:right w:val="single" w:sz="4" w:space="0" w:color="auto"/>
            </w:tcBorders>
            <w:shd w:val="clear" w:color="auto" w:fill="auto"/>
            <w:noWrap/>
            <w:vAlign w:val="center"/>
            <w:hideMark/>
          </w:tcPr>
          <w:p w14:paraId="3A616B2E"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10</w:t>
            </w:r>
          </w:p>
        </w:tc>
        <w:tc>
          <w:tcPr>
            <w:tcW w:w="1057" w:type="dxa"/>
            <w:tcBorders>
              <w:top w:val="nil"/>
              <w:left w:val="nil"/>
              <w:bottom w:val="single" w:sz="4" w:space="0" w:color="auto"/>
              <w:right w:val="single" w:sz="4" w:space="0" w:color="auto"/>
            </w:tcBorders>
            <w:shd w:val="clear" w:color="auto" w:fill="auto"/>
            <w:noWrap/>
            <w:vAlign w:val="center"/>
            <w:hideMark/>
          </w:tcPr>
          <w:p w14:paraId="4659A5B8"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78374DCB"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60BAC056" w14:textId="77777777" w:rsidTr="007A7115">
        <w:trPr>
          <w:trHeight w:val="1794"/>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17B89D9C"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4</w:t>
            </w:r>
          </w:p>
        </w:tc>
        <w:tc>
          <w:tcPr>
            <w:tcW w:w="1363" w:type="dxa"/>
            <w:tcBorders>
              <w:top w:val="nil"/>
              <w:left w:val="nil"/>
              <w:bottom w:val="single" w:sz="4" w:space="0" w:color="auto"/>
              <w:right w:val="single" w:sz="4" w:space="0" w:color="auto"/>
            </w:tcBorders>
            <w:shd w:val="clear" w:color="auto" w:fill="auto"/>
            <w:vAlign w:val="center"/>
            <w:hideMark/>
          </w:tcPr>
          <w:p w14:paraId="20831CDA"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Waste Pit Cap</w:t>
            </w:r>
          </w:p>
        </w:tc>
        <w:tc>
          <w:tcPr>
            <w:tcW w:w="2249" w:type="dxa"/>
            <w:tcBorders>
              <w:top w:val="nil"/>
              <w:left w:val="nil"/>
              <w:bottom w:val="single" w:sz="4" w:space="0" w:color="auto"/>
              <w:right w:val="single" w:sz="4" w:space="0" w:color="auto"/>
            </w:tcBorders>
            <w:shd w:val="clear" w:color="auto" w:fill="auto"/>
            <w:vAlign w:val="center"/>
            <w:hideMark/>
          </w:tcPr>
          <w:p w14:paraId="60F68CFE"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 xml:space="preserve">made of RCC having outer diameter of 100cm, thickness of 10cm with a hole on top ( Removable ) </w:t>
            </w:r>
          </w:p>
        </w:tc>
        <w:tc>
          <w:tcPr>
            <w:tcW w:w="1081" w:type="dxa"/>
            <w:tcBorders>
              <w:top w:val="nil"/>
              <w:left w:val="nil"/>
              <w:bottom w:val="single" w:sz="4" w:space="0" w:color="auto"/>
              <w:right w:val="single" w:sz="4" w:space="0" w:color="auto"/>
            </w:tcBorders>
            <w:shd w:val="clear" w:color="auto" w:fill="auto"/>
            <w:noWrap/>
            <w:vAlign w:val="center"/>
            <w:hideMark/>
          </w:tcPr>
          <w:p w14:paraId="6D8BD625"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pcs</w:t>
            </w:r>
          </w:p>
        </w:tc>
        <w:tc>
          <w:tcPr>
            <w:tcW w:w="958" w:type="dxa"/>
            <w:tcBorders>
              <w:top w:val="nil"/>
              <w:left w:val="nil"/>
              <w:bottom w:val="single" w:sz="4" w:space="0" w:color="auto"/>
              <w:right w:val="single" w:sz="4" w:space="0" w:color="auto"/>
            </w:tcBorders>
            <w:shd w:val="clear" w:color="auto" w:fill="auto"/>
            <w:noWrap/>
            <w:vAlign w:val="center"/>
            <w:hideMark/>
          </w:tcPr>
          <w:p w14:paraId="28A33C88"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1</w:t>
            </w:r>
          </w:p>
        </w:tc>
        <w:tc>
          <w:tcPr>
            <w:tcW w:w="1057" w:type="dxa"/>
            <w:tcBorders>
              <w:top w:val="nil"/>
              <w:left w:val="nil"/>
              <w:bottom w:val="single" w:sz="4" w:space="0" w:color="auto"/>
              <w:right w:val="single" w:sz="4" w:space="0" w:color="auto"/>
            </w:tcBorders>
            <w:shd w:val="clear" w:color="auto" w:fill="auto"/>
            <w:noWrap/>
            <w:vAlign w:val="center"/>
            <w:hideMark/>
          </w:tcPr>
          <w:p w14:paraId="1956073F"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1460CD90"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r>
      <w:tr w:rsidR="00EE3591" w:rsidRPr="007B668D" w14:paraId="12A66C4A" w14:textId="77777777" w:rsidTr="007A7115">
        <w:trPr>
          <w:trHeight w:val="713"/>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777197D4"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1363" w:type="dxa"/>
            <w:tcBorders>
              <w:top w:val="nil"/>
              <w:left w:val="nil"/>
              <w:bottom w:val="single" w:sz="4" w:space="0" w:color="auto"/>
              <w:right w:val="single" w:sz="4" w:space="0" w:color="auto"/>
            </w:tcBorders>
            <w:shd w:val="clear" w:color="auto" w:fill="auto"/>
            <w:vAlign w:val="center"/>
            <w:hideMark/>
          </w:tcPr>
          <w:p w14:paraId="5BDA9221" w14:textId="77777777" w:rsidR="00EE3591" w:rsidRPr="007B668D" w:rsidRDefault="00EE3591" w:rsidP="007A7115">
            <w:pPr>
              <w:spacing w:after="0" w:line="240" w:lineRule="auto"/>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2249" w:type="dxa"/>
            <w:tcBorders>
              <w:top w:val="nil"/>
              <w:left w:val="nil"/>
              <w:bottom w:val="single" w:sz="4" w:space="0" w:color="auto"/>
              <w:right w:val="single" w:sz="4" w:space="0" w:color="auto"/>
            </w:tcBorders>
            <w:shd w:val="clear" w:color="auto" w:fill="auto"/>
            <w:vAlign w:val="center"/>
            <w:hideMark/>
          </w:tcPr>
          <w:p w14:paraId="6B24EE67" w14:textId="77777777" w:rsidR="00EE3591" w:rsidRPr="007B668D" w:rsidRDefault="00EE3591" w:rsidP="007A7115">
            <w:pPr>
              <w:spacing w:after="0" w:line="240" w:lineRule="auto"/>
              <w:rPr>
                <w:rFonts w:ascii="Times New Roman" w:eastAsia="Times New Roman" w:hAnsi="Times New Roman" w:cs="Times New Roman"/>
                <w:b/>
                <w:bCs/>
                <w:sz w:val="24"/>
                <w:szCs w:val="24"/>
                <w:lang w:val="en-US" w:eastAsia="en-US"/>
              </w:rPr>
            </w:pPr>
            <w:r w:rsidRPr="007B668D">
              <w:rPr>
                <w:rFonts w:ascii="Times New Roman" w:eastAsia="Times New Roman" w:hAnsi="Times New Roman" w:cs="Times New Roman"/>
                <w:b/>
                <w:bCs/>
                <w:sz w:val="24"/>
                <w:szCs w:val="24"/>
                <w:lang w:val="en-US" w:eastAsia="en-US"/>
              </w:rPr>
              <w:t> </w:t>
            </w:r>
          </w:p>
        </w:tc>
        <w:tc>
          <w:tcPr>
            <w:tcW w:w="1081" w:type="dxa"/>
            <w:tcBorders>
              <w:top w:val="nil"/>
              <w:left w:val="nil"/>
              <w:bottom w:val="single" w:sz="4" w:space="0" w:color="auto"/>
              <w:right w:val="single" w:sz="4" w:space="0" w:color="auto"/>
            </w:tcBorders>
            <w:shd w:val="clear" w:color="auto" w:fill="auto"/>
            <w:noWrap/>
            <w:vAlign w:val="center"/>
            <w:hideMark/>
          </w:tcPr>
          <w:p w14:paraId="02DACD46"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958" w:type="dxa"/>
            <w:tcBorders>
              <w:top w:val="nil"/>
              <w:left w:val="nil"/>
              <w:bottom w:val="single" w:sz="4" w:space="0" w:color="auto"/>
              <w:right w:val="single" w:sz="4" w:space="0" w:color="auto"/>
            </w:tcBorders>
            <w:shd w:val="clear" w:color="auto" w:fill="auto"/>
            <w:noWrap/>
            <w:vAlign w:val="center"/>
            <w:hideMark/>
          </w:tcPr>
          <w:p w14:paraId="1F01A09E"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w:t>
            </w:r>
          </w:p>
        </w:tc>
        <w:tc>
          <w:tcPr>
            <w:tcW w:w="1057" w:type="dxa"/>
            <w:tcBorders>
              <w:top w:val="nil"/>
              <w:left w:val="nil"/>
              <w:bottom w:val="single" w:sz="4" w:space="0" w:color="auto"/>
              <w:right w:val="single" w:sz="4" w:space="0" w:color="auto"/>
            </w:tcBorders>
            <w:shd w:val="clear" w:color="auto" w:fill="auto"/>
            <w:noWrap/>
            <w:vAlign w:val="center"/>
            <w:hideMark/>
          </w:tcPr>
          <w:p w14:paraId="1C7B8AFF"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r w:rsidRPr="007B668D">
              <w:rPr>
                <w:rFonts w:ascii="Times New Roman" w:eastAsia="Times New Roman" w:hAnsi="Times New Roman" w:cs="Times New Roman"/>
                <w:b/>
                <w:bCs/>
                <w:color w:val="000000"/>
                <w:sz w:val="24"/>
                <w:szCs w:val="24"/>
                <w:lang w:val="en-US" w:eastAsia="en-US"/>
              </w:rPr>
              <w:t xml:space="preserve"> TOTAL </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14:paraId="4A900897" w14:textId="77777777" w:rsidR="00EE3591" w:rsidRPr="007B668D" w:rsidRDefault="00EE3591" w:rsidP="007A7115">
            <w:pPr>
              <w:spacing w:after="0" w:line="240" w:lineRule="auto"/>
              <w:jc w:val="center"/>
              <w:rPr>
                <w:rFonts w:ascii="Times New Roman" w:eastAsia="Times New Roman" w:hAnsi="Times New Roman" w:cs="Times New Roman"/>
                <w:b/>
                <w:bCs/>
                <w:color w:val="000000"/>
                <w:sz w:val="24"/>
                <w:szCs w:val="24"/>
                <w:lang w:val="en-US" w:eastAsia="en-US"/>
              </w:rPr>
            </w:pPr>
          </w:p>
        </w:tc>
      </w:tr>
    </w:tbl>
    <w:p w14:paraId="159507C9" w14:textId="77777777" w:rsidR="00EE3591" w:rsidRDefault="00EE3591" w:rsidP="00EE3591">
      <w:r>
        <w:rPr>
          <w:noProof/>
        </w:rPr>
        <w:drawing>
          <wp:anchor distT="0" distB="0" distL="114300" distR="114300" simplePos="0" relativeHeight="251678720" behindDoc="0" locked="0" layoutInCell="1" allowOverlap="1" wp14:anchorId="1CD12B4A" wp14:editId="1F7669A9">
            <wp:simplePos x="0" y="0"/>
            <wp:positionH relativeFrom="column">
              <wp:posOffset>1727835</wp:posOffset>
            </wp:positionH>
            <wp:positionV relativeFrom="paragraph">
              <wp:posOffset>1665605</wp:posOffset>
            </wp:positionV>
            <wp:extent cx="2560320" cy="4509135"/>
            <wp:effectExtent l="0" t="2858" r="8573" b="8572"/>
            <wp:wrapSquare wrapText="bothSides"/>
            <wp:docPr id="318794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560320" cy="450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1CC03F94" wp14:editId="1653D9AC">
            <wp:simplePos x="0" y="0"/>
            <wp:positionH relativeFrom="column">
              <wp:posOffset>3580130</wp:posOffset>
            </wp:positionH>
            <wp:positionV relativeFrom="paragraph">
              <wp:posOffset>-198120</wp:posOffset>
            </wp:positionV>
            <wp:extent cx="2189480" cy="3166745"/>
            <wp:effectExtent l="6667" t="0" r="7938" b="7937"/>
            <wp:wrapSquare wrapText="bothSides"/>
            <wp:docPr id="11301138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189480" cy="3166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29D26B36" wp14:editId="0867B449">
            <wp:simplePos x="0" y="0"/>
            <wp:positionH relativeFrom="margin">
              <wp:posOffset>267335</wp:posOffset>
            </wp:positionH>
            <wp:positionV relativeFrom="paragraph">
              <wp:posOffset>10795</wp:posOffset>
            </wp:positionV>
            <wp:extent cx="2303145" cy="2828290"/>
            <wp:effectExtent l="4128" t="0" r="6032" b="6033"/>
            <wp:wrapSquare wrapText="bothSides"/>
            <wp:docPr id="9210743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03145" cy="282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866A4" w14:textId="77777777" w:rsidR="00EE3591" w:rsidRDefault="00EE3591" w:rsidP="00EE3591"/>
    <w:p w14:paraId="07665309" w14:textId="77777777" w:rsidR="00EE3591" w:rsidRDefault="00EE3591" w:rsidP="00EE3591"/>
    <w:p w14:paraId="7B8C2F3F" w14:textId="77777777" w:rsidR="00EE3591" w:rsidRDefault="00EE3591" w:rsidP="00EE3591"/>
    <w:p w14:paraId="4BFD7FD1" w14:textId="77777777" w:rsidR="00EE3591" w:rsidRDefault="00EE3591" w:rsidP="00EE3591"/>
    <w:p w14:paraId="571D5F8C" w14:textId="77777777" w:rsidR="00EE3591" w:rsidRDefault="00EE3591" w:rsidP="00EE3591"/>
    <w:p w14:paraId="1CE769E9" w14:textId="77777777" w:rsidR="00EE3591" w:rsidRDefault="00EE3591" w:rsidP="00EE3591"/>
    <w:p w14:paraId="74D6C045" w14:textId="77777777" w:rsidR="00EE3591" w:rsidRDefault="00EE3591" w:rsidP="00EE3591"/>
    <w:p w14:paraId="6D9B12D8" w14:textId="77777777" w:rsidR="00EE3591" w:rsidRDefault="00EE3591" w:rsidP="00EE3591"/>
    <w:p w14:paraId="712EEB5E" w14:textId="77777777" w:rsidR="00EE3591" w:rsidRDefault="00EE3591" w:rsidP="00EE3591"/>
    <w:p w14:paraId="30085B94" w14:textId="77777777" w:rsidR="00EE3591" w:rsidRDefault="00EE3591" w:rsidP="00EE3591"/>
    <w:p w14:paraId="4BADFBEE" w14:textId="77777777" w:rsidR="00EE3591" w:rsidRDefault="00EE3591" w:rsidP="00EE3591"/>
    <w:p w14:paraId="6CA6B805" w14:textId="77777777" w:rsidR="00EE3591" w:rsidRDefault="00EE3591" w:rsidP="00EE3591">
      <w:pPr>
        <w:jc w:val="center"/>
      </w:pPr>
      <w:r>
        <w:lastRenderedPageBreak/>
        <w:t xml:space="preserve"> </w:t>
      </w:r>
      <w:r>
        <w:rPr>
          <w:rFonts w:ascii="Gill Sans MT" w:hAnsi="Gill Sans MT"/>
          <w:b/>
          <w:color w:val="000000" w:themeColor="text1"/>
          <w:sz w:val="28"/>
          <w:szCs w:val="22"/>
        </w:rPr>
        <w:t>(SADA KAS SHIRZAD)</w:t>
      </w:r>
    </w:p>
    <w:p w14:paraId="52EE7A7F" w14:textId="77777777" w:rsidR="00EE3591" w:rsidRDefault="00EE3591" w:rsidP="00EE3591">
      <w:pPr>
        <w:jc w:val="center"/>
      </w:pPr>
      <w:r w:rsidRPr="002A1B3D">
        <w:rPr>
          <w:rFonts w:ascii="Gill Sans MT" w:hAnsi="Gill Sans MT"/>
          <w:b/>
          <w:color w:val="000000" w:themeColor="text1"/>
          <w:sz w:val="28"/>
          <w:szCs w:val="22"/>
        </w:rPr>
        <w:t>Solar Power system for Static Health Facility</w:t>
      </w:r>
    </w:p>
    <w:p w14:paraId="21DE3C85" w14:textId="77777777" w:rsidR="00EE3591" w:rsidRDefault="00EE3591" w:rsidP="00EE3591"/>
    <w:tbl>
      <w:tblPr>
        <w:tblW w:w="10043" w:type="dxa"/>
        <w:jc w:val="center"/>
        <w:tblLook w:val="04A0" w:firstRow="1" w:lastRow="0" w:firstColumn="1" w:lastColumn="0" w:noHBand="0" w:noVBand="1"/>
      </w:tblPr>
      <w:tblGrid>
        <w:gridCol w:w="846"/>
        <w:gridCol w:w="2696"/>
        <w:gridCol w:w="2360"/>
        <w:gridCol w:w="858"/>
        <w:gridCol w:w="1044"/>
        <w:gridCol w:w="1132"/>
        <w:gridCol w:w="1145"/>
      </w:tblGrid>
      <w:tr w:rsidR="00EE3591" w:rsidRPr="002A1B3D" w14:paraId="67EF9979" w14:textId="77777777" w:rsidTr="007A7115">
        <w:trPr>
          <w:trHeight w:val="444"/>
          <w:jc w:val="center"/>
        </w:trPr>
        <w:tc>
          <w:tcPr>
            <w:tcW w:w="808" w:type="dxa"/>
            <w:tcBorders>
              <w:top w:val="single" w:sz="8" w:space="0" w:color="auto"/>
              <w:left w:val="single" w:sz="8" w:space="0" w:color="auto"/>
              <w:bottom w:val="single" w:sz="8" w:space="0" w:color="auto"/>
              <w:right w:val="nil"/>
            </w:tcBorders>
            <w:shd w:val="clear" w:color="000000" w:fill="BFBFBF"/>
            <w:noWrap/>
            <w:vAlign w:val="center"/>
            <w:hideMark/>
          </w:tcPr>
          <w:p w14:paraId="65C480BF"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Item</w:t>
            </w:r>
          </w:p>
        </w:tc>
        <w:tc>
          <w:tcPr>
            <w:tcW w:w="2696"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3E8C15B3"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Items Description</w:t>
            </w:r>
          </w:p>
        </w:tc>
        <w:tc>
          <w:tcPr>
            <w:tcW w:w="2360" w:type="dxa"/>
            <w:tcBorders>
              <w:top w:val="single" w:sz="8" w:space="0" w:color="auto"/>
              <w:left w:val="nil"/>
              <w:bottom w:val="single" w:sz="4" w:space="0" w:color="auto"/>
              <w:right w:val="single" w:sz="4" w:space="0" w:color="auto"/>
            </w:tcBorders>
            <w:shd w:val="clear" w:color="000000" w:fill="BFBFBF"/>
            <w:vAlign w:val="center"/>
            <w:hideMark/>
          </w:tcPr>
          <w:p w14:paraId="1F29469A"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 xml:space="preserve">Size/        Specification </w:t>
            </w:r>
          </w:p>
        </w:tc>
        <w:tc>
          <w:tcPr>
            <w:tcW w:w="858" w:type="dxa"/>
            <w:tcBorders>
              <w:top w:val="single" w:sz="8" w:space="0" w:color="auto"/>
              <w:left w:val="nil"/>
              <w:bottom w:val="single" w:sz="4" w:space="0" w:color="auto"/>
              <w:right w:val="single" w:sz="4" w:space="0" w:color="auto"/>
            </w:tcBorders>
            <w:shd w:val="clear" w:color="000000" w:fill="BFBFBF"/>
            <w:noWrap/>
            <w:vAlign w:val="center"/>
            <w:hideMark/>
          </w:tcPr>
          <w:p w14:paraId="0D863BDE"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 xml:space="preserve">Unit </w:t>
            </w:r>
          </w:p>
        </w:tc>
        <w:tc>
          <w:tcPr>
            <w:tcW w:w="1044" w:type="dxa"/>
            <w:tcBorders>
              <w:top w:val="single" w:sz="8" w:space="0" w:color="auto"/>
              <w:left w:val="nil"/>
              <w:bottom w:val="single" w:sz="4" w:space="0" w:color="auto"/>
              <w:right w:val="single" w:sz="4" w:space="0" w:color="auto"/>
            </w:tcBorders>
            <w:shd w:val="clear" w:color="000000" w:fill="BFBFBF"/>
            <w:noWrap/>
            <w:vAlign w:val="center"/>
            <w:hideMark/>
          </w:tcPr>
          <w:p w14:paraId="71B376C8"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Qty</w:t>
            </w:r>
          </w:p>
        </w:tc>
        <w:tc>
          <w:tcPr>
            <w:tcW w:w="1130" w:type="dxa"/>
            <w:tcBorders>
              <w:top w:val="single" w:sz="8" w:space="0" w:color="auto"/>
              <w:left w:val="nil"/>
              <w:bottom w:val="single" w:sz="4" w:space="0" w:color="auto"/>
              <w:right w:val="single" w:sz="4" w:space="0" w:color="auto"/>
            </w:tcBorders>
            <w:shd w:val="clear" w:color="000000" w:fill="BFBFBF"/>
            <w:noWrap/>
            <w:vAlign w:val="center"/>
            <w:hideMark/>
          </w:tcPr>
          <w:p w14:paraId="0CE0CD45"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Unit cost USD</w:t>
            </w:r>
          </w:p>
        </w:tc>
        <w:tc>
          <w:tcPr>
            <w:tcW w:w="1145" w:type="dxa"/>
            <w:tcBorders>
              <w:top w:val="single" w:sz="8" w:space="0" w:color="auto"/>
              <w:left w:val="nil"/>
              <w:bottom w:val="single" w:sz="4" w:space="0" w:color="auto"/>
              <w:right w:val="single" w:sz="8" w:space="0" w:color="auto"/>
            </w:tcBorders>
            <w:shd w:val="clear" w:color="000000" w:fill="BFBFBF"/>
            <w:noWrap/>
            <w:vAlign w:val="center"/>
            <w:hideMark/>
          </w:tcPr>
          <w:p w14:paraId="272F9839"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Total</w:t>
            </w:r>
          </w:p>
        </w:tc>
      </w:tr>
      <w:tr w:rsidR="00EE3591" w:rsidRPr="002A1B3D" w14:paraId="719D8AC2" w14:textId="77777777" w:rsidTr="007A7115">
        <w:trPr>
          <w:trHeight w:val="859"/>
          <w:jc w:val="center"/>
        </w:trPr>
        <w:tc>
          <w:tcPr>
            <w:tcW w:w="808" w:type="dxa"/>
            <w:tcBorders>
              <w:top w:val="single" w:sz="4" w:space="0" w:color="auto"/>
              <w:left w:val="single" w:sz="8" w:space="0" w:color="auto"/>
              <w:bottom w:val="single" w:sz="4" w:space="0" w:color="auto"/>
              <w:right w:val="nil"/>
            </w:tcBorders>
            <w:shd w:val="clear" w:color="auto" w:fill="auto"/>
            <w:noWrap/>
            <w:vAlign w:val="center"/>
            <w:hideMark/>
          </w:tcPr>
          <w:p w14:paraId="6DDF9DD5"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36B6DD48"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Sorotec Inverter Hybrid 5kw </w:t>
            </w:r>
          </w:p>
        </w:tc>
        <w:tc>
          <w:tcPr>
            <w:tcW w:w="2360" w:type="dxa"/>
            <w:tcBorders>
              <w:top w:val="nil"/>
              <w:left w:val="nil"/>
              <w:bottom w:val="single" w:sz="4" w:space="0" w:color="auto"/>
              <w:right w:val="single" w:sz="4" w:space="0" w:color="auto"/>
            </w:tcBorders>
            <w:shd w:val="clear" w:color="auto" w:fill="auto"/>
            <w:vAlign w:val="center"/>
            <w:hideMark/>
          </w:tcPr>
          <w:p w14:paraId="2053D206"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Sorotec Inverter Hybrid 5kw 48vDC 145v 2 years Warranty</w:t>
            </w:r>
          </w:p>
        </w:tc>
        <w:tc>
          <w:tcPr>
            <w:tcW w:w="858" w:type="dxa"/>
            <w:tcBorders>
              <w:top w:val="nil"/>
              <w:left w:val="nil"/>
              <w:bottom w:val="single" w:sz="4" w:space="0" w:color="auto"/>
              <w:right w:val="single" w:sz="4" w:space="0" w:color="auto"/>
            </w:tcBorders>
            <w:shd w:val="clear" w:color="auto" w:fill="auto"/>
            <w:noWrap/>
            <w:vAlign w:val="center"/>
            <w:hideMark/>
          </w:tcPr>
          <w:p w14:paraId="4AACF2DE"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noWrap/>
            <w:vAlign w:val="center"/>
            <w:hideMark/>
          </w:tcPr>
          <w:p w14:paraId="67EDFB73"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3</w:t>
            </w:r>
          </w:p>
        </w:tc>
        <w:tc>
          <w:tcPr>
            <w:tcW w:w="1130" w:type="dxa"/>
            <w:tcBorders>
              <w:top w:val="nil"/>
              <w:left w:val="nil"/>
              <w:bottom w:val="single" w:sz="4" w:space="0" w:color="auto"/>
              <w:right w:val="single" w:sz="4" w:space="0" w:color="auto"/>
            </w:tcBorders>
            <w:shd w:val="clear" w:color="auto" w:fill="auto"/>
            <w:noWrap/>
            <w:vAlign w:val="center"/>
            <w:hideMark/>
          </w:tcPr>
          <w:p w14:paraId="2FD44B96"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E64870A"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79CD296A"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43E125B1"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2</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2F6FE2D3"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Jinko Solar panel 545w 144cell   </w:t>
            </w:r>
          </w:p>
        </w:tc>
        <w:tc>
          <w:tcPr>
            <w:tcW w:w="2360" w:type="dxa"/>
            <w:tcBorders>
              <w:top w:val="nil"/>
              <w:left w:val="nil"/>
              <w:bottom w:val="single" w:sz="4" w:space="0" w:color="auto"/>
              <w:right w:val="single" w:sz="4" w:space="0" w:color="auto"/>
            </w:tcBorders>
            <w:shd w:val="clear" w:color="auto" w:fill="auto"/>
            <w:vAlign w:val="center"/>
            <w:hideMark/>
          </w:tcPr>
          <w:p w14:paraId="725D853A"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Model  Jinko Solar panel 545w Mono PERC-144(HC)  High-efficiency 10 years warranty</w:t>
            </w:r>
          </w:p>
        </w:tc>
        <w:tc>
          <w:tcPr>
            <w:tcW w:w="858" w:type="dxa"/>
            <w:tcBorders>
              <w:top w:val="nil"/>
              <w:left w:val="nil"/>
              <w:bottom w:val="single" w:sz="4" w:space="0" w:color="auto"/>
              <w:right w:val="single" w:sz="4" w:space="0" w:color="auto"/>
            </w:tcBorders>
            <w:shd w:val="clear" w:color="auto" w:fill="auto"/>
            <w:noWrap/>
            <w:vAlign w:val="center"/>
            <w:hideMark/>
          </w:tcPr>
          <w:p w14:paraId="08CCF457"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noWrap/>
            <w:vAlign w:val="center"/>
            <w:hideMark/>
          </w:tcPr>
          <w:p w14:paraId="39C6613B"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28</w:t>
            </w:r>
          </w:p>
        </w:tc>
        <w:tc>
          <w:tcPr>
            <w:tcW w:w="1130" w:type="dxa"/>
            <w:tcBorders>
              <w:top w:val="nil"/>
              <w:left w:val="nil"/>
              <w:bottom w:val="single" w:sz="4" w:space="0" w:color="auto"/>
              <w:right w:val="single" w:sz="4" w:space="0" w:color="auto"/>
            </w:tcBorders>
            <w:shd w:val="clear" w:color="auto" w:fill="auto"/>
            <w:noWrap/>
            <w:vAlign w:val="center"/>
            <w:hideMark/>
          </w:tcPr>
          <w:p w14:paraId="0A8CF40C"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5C7B1B24"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3FB3FD2D" w14:textId="77777777" w:rsidTr="007A7115">
        <w:trPr>
          <w:trHeight w:val="1185"/>
          <w:jc w:val="center"/>
        </w:trPr>
        <w:tc>
          <w:tcPr>
            <w:tcW w:w="808" w:type="dxa"/>
            <w:tcBorders>
              <w:top w:val="nil"/>
              <w:left w:val="single" w:sz="8" w:space="0" w:color="auto"/>
              <w:bottom w:val="single" w:sz="4" w:space="0" w:color="auto"/>
              <w:right w:val="nil"/>
            </w:tcBorders>
            <w:shd w:val="clear" w:color="auto" w:fill="auto"/>
            <w:noWrap/>
            <w:vAlign w:val="center"/>
            <w:hideMark/>
          </w:tcPr>
          <w:p w14:paraId="4EBAB294"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3</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6B61C755"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Solar panels stand steel</w:t>
            </w:r>
          </w:p>
        </w:tc>
        <w:tc>
          <w:tcPr>
            <w:tcW w:w="2360" w:type="dxa"/>
            <w:tcBorders>
              <w:top w:val="nil"/>
              <w:left w:val="nil"/>
              <w:bottom w:val="single" w:sz="4" w:space="0" w:color="auto"/>
              <w:right w:val="single" w:sz="4" w:space="0" w:color="auto"/>
            </w:tcBorders>
            <w:shd w:val="clear" w:color="auto" w:fill="auto"/>
            <w:vAlign w:val="center"/>
            <w:hideMark/>
          </w:tcPr>
          <w:p w14:paraId="2128F37A"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Solar panels stand steel profile (80*80)mm and Profile (40*80)mm Thick 1.5mm and 30-35 degree  Large (panels support structure ) </w:t>
            </w:r>
          </w:p>
        </w:tc>
        <w:tc>
          <w:tcPr>
            <w:tcW w:w="858" w:type="dxa"/>
            <w:tcBorders>
              <w:top w:val="nil"/>
              <w:left w:val="nil"/>
              <w:bottom w:val="single" w:sz="4" w:space="0" w:color="auto"/>
              <w:right w:val="single" w:sz="4" w:space="0" w:color="auto"/>
            </w:tcBorders>
            <w:shd w:val="clear" w:color="auto" w:fill="auto"/>
            <w:noWrap/>
            <w:vAlign w:val="center"/>
            <w:hideMark/>
          </w:tcPr>
          <w:p w14:paraId="3B1162DE"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noWrap/>
            <w:vAlign w:val="center"/>
            <w:hideMark/>
          </w:tcPr>
          <w:p w14:paraId="250AA66F"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28</w:t>
            </w:r>
          </w:p>
        </w:tc>
        <w:tc>
          <w:tcPr>
            <w:tcW w:w="1130" w:type="dxa"/>
            <w:tcBorders>
              <w:top w:val="nil"/>
              <w:left w:val="nil"/>
              <w:bottom w:val="single" w:sz="4" w:space="0" w:color="auto"/>
              <w:right w:val="single" w:sz="4" w:space="0" w:color="auto"/>
            </w:tcBorders>
            <w:shd w:val="clear" w:color="auto" w:fill="auto"/>
            <w:noWrap/>
            <w:vAlign w:val="center"/>
            <w:hideMark/>
          </w:tcPr>
          <w:p w14:paraId="249FA440"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1B6D005F"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5C50B5EE"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770477D1"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4</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0175904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cable (4*6)mm</w:t>
            </w:r>
          </w:p>
        </w:tc>
        <w:tc>
          <w:tcPr>
            <w:tcW w:w="2360" w:type="dxa"/>
            <w:tcBorders>
              <w:top w:val="nil"/>
              <w:left w:val="nil"/>
              <w:bottom w:val="single" w:sz="4" w:space="0" w:color="auto"/>
              <w:right w:val="single" w:sz="4" w:space="0" w:color="auto"/>
            </w:tcBorders>
            <w:shd w:val="clear" w:color="auto" w:fill="auto"/>
            <w:vAlign w:val="center"/>
            <w:hideMark/>
          </w:tcPr>
          <w:p w14:paraId="162CB74E"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cable (4*6)mm from panels to Inverter</w:t>
            </w:r>
          </w:p>
        </w:tc>
        <w:tc>
          <w:tcPr>
            <w:tcW w:w="858" w:type="dxa"/>
            <w:tcBorders>
              <w:top w:val="nil"/>
              <w:left w:val="nil"/>
              <w:bottom w:val="single" w:sz="4" w:space="0" w:color="auto"/>
              <w:right w:val="single" w:sz="4" w:space="0" w:color="auto"/>
            </w:tcBorders>
            <w:shd w:val="clear" w:color="auto" w:fill="auto"/>
            <w:noWrap/>
            <w:vAlign w:val="center"/>
            <w:hideMark/>
          </w:tcPr>
          <w:p w14:paraId="4C80F810"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m</w:t>
            </w:r>
          </w:p>
        </w:tc>
        <w:tc>
          <w:tcPr>
            <w:tcW w:w="1044" w:type="dxa"/>
            <w:tcBorders>
              <w:top w:val="nil"/>
              <w:left w:val="nil"/>
              <w:bottom w:val="single" w:sz="4" w:space="0" w:color="auto"/>
              <w:right w:val="single" w:sz="4" w:space="0" w:color="auto"/>
            </w:tcBorders>
            <w:shd w:val="clear" w:color="auto" w:fill="auto"/>
            <w:vAlign w:val="center"/>
            <w:hideMark/>
          </w:tcPr>
          <w:p w14:paraId="0AB96328"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100</w:t>
            </w:r>
          </w:p>
        </w:tc>
        <w:tc>
          <w:tcPr>
            <w:tcW w:w="1130" w:type="dxa"/>
            <w:tcBorders>
              <w:top w:val="nil"/>
              <w:left w:val="nil"/>
              <w:bottom w:val="single" w:sz="4" w:space="0" w:color="auto"/>
              <w:right w:val="single" w:sz="4" w:space="0" w:color="auto"/>
            </w:tcBorders>
            <w:shd w:val="clear" w:color="auto" w:fill="auto"/>
            <w:vAlign w:val="center"/>
            <w:hideMark/>
          </w:tcPr>
          <w:p w14:paraId="051DAF88"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5EE39825"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25242C3C"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1F605A48"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5</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4E74486F"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Power Cable (2*16)mm</w:t>
            </w:r>
            <w:r w:rsidRPr="002A1B3D">
              <w:rPr>
                <w:rFonts w:ascii="Arial" w:eastAsia="Times New Roman" w:hAnsi="Arial" w:cs="Arial"/>
                <w:color w:val="000000"/>
                <w:sz w:val="24"/>
                <w:szCs w:val="24"/>
                <w:lang w:val="en-US" w:eastAsia="en-US"/>
              </w:rPr>
              <w:t xml:space="preserve">2 </w:t>
            </w:r>
          </w:p>
        </w:tc>
        <w:tc>
          <w:tcPr>
            <w:tcW w:w="2360" w:type="dxa"/>
            <w:tcBorders>
              <w:top w:val="nil"/>
              <w:left w:val="nil"/>
              <w:bottom w:val="single" w:sz="4" w:space="0" w:color="auto"/>
              <w:right w:val="single" w:sz="4" w:space="0" w:color="auto"/>
            </w:tcBorders>
            <w:shd w:val="clear" w:color="auto" w:fill="auto"/>
            <w:vAlign w:val="center"/>
            <w:hideMark/>
          </w:tcPr>
          <w:p w14:paraId="5E0BA0B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Power Cable (2*16)mm</w:t>
            </w:r>
            <w:r w:rsidRPr="002A1B3D">
              <w:rPr>
                <w:rFonts w:ascii="Arial" w:eastAsia="Times New Roman" w:hAnsi="Arial" w:cs="Arial"/>
                <w:color w:val="000000"/>
                <w:sz w:val="24"/>
                <w:szCs w:val="24"/>
                <w:lang w:val="en-US" w:eastAsia="en-US"/>
              </w:rPr>
              <w:t xml:space="preserve">2   </w:t>
            </w:r>
            <w:r w:rsidRPr="002A1B3D">
              <w:rPr>
                <w:rFonts w:ascii="Calibri" w:eastAsia="Times New Roman" w:hAnsi="Calibri" w:cs="Calibri"/>
                <w:color w:val="000000"/>
                <w:sz w:val="24"/>
                <w:szCs w:val="24"/>
                <w:lang w:val="en-US" w:eastAsia="en-US"/>
              </w:rPr>
              <w:t xml:space="preserve">from Solar panels to Inverter </w:t>
            </w:r>
          </w:p>
        </w:tc>
        <w:tc>
          <w:tcPr>
            <w:tcW w:w="858" w:type="dxa"/>
            <w:tcBorders>
              <w:top w:val="nil"/>
              <w:left w:val="nil"/>
              <w:bottom w:val="single" w:sz="4" w:space="0" w:color="auto"/>
              <w:right w:val="single" w:sz="4" w:space="0" w:color="auto"/>
            </w:tcBorders>
            <w:shd w:val="clear" w:color="auto" w:fill="auto"/>
            <w:noWrap/>
            <w:vAlign w:val="center"/>
            <w:hideMark/>
          </w:tcPr>
          <w:p w14:paraId="7F2176E0"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m</w:t>
            </w:r>
          </w:p>
        </w:tc>
        <w:tc>
          <w:tcPr>
            <w:tcW w:w="1044" w:type="dxa"/>
            <w:tcBorders>
              <w:top w:val="nil"/>
              <w:left w:val="nil"/>
              <w:bottom w:val="single" w:sz="4" w:space="0" w:color="auto"/>
              <w:right w:val="single" w:sz="4" w:space="0" w:color="auto"/>
            </w:tcBorders>
            <w:shd w:val="clear" w:color="auto" w:fill="auto"/>
            <w:vAlign w:val="center"/>
            <w:hideMark/>
          </w:tcPr>
          <w:p w14:paraId="41DA6CE1"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120</w:t>
            </w:r>
          </w:p>
        </w:tc>
        <w:tc>
          <w:tcPr>
            <w:tcW w:w="1130" w:type="dxa"/>
            <w:tcBorders>
              <w:top w:val="nil"/>
              <w:left w:val="nil"/>
              <w:bottom w:val="single" w:sz="4" w:space="0" w:color="auto"/>
              <w:right w:val="single" w:sz="4" w:space="0" w:color="auto"/>
            </w:tcBorders>
            <w:shd w:val="clear" w:color="auto" w:fill="auto"/>
            <w:vAlign w:val="center"/>
            <w:hideMark/>
          </w:tcPr>
          <w:p w14:paraId="738FD72A"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03E67E2"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4B7D3810"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77C1B942"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6</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5DED1368"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cable 1*6mm </w:t>
            </w:r>
          </w:p>
        </w:tc>
        <w:tc>
          <w:tcPr>
            <w:tcW w:w="2360" w:type="dxa"/>
            <w:tcBorders>
              <w:top w:val="nil"/>
              <w:left w:val="nil"/>
              <w:bottom w:val="single" w:sz="4" w:space="0" w:color="auto"/>
              <w:right w:val="single" w:sz="4" w:space="0" w:color="auto"/>
            </w:tcBorders>
            <w:shd w:val="clear" w:color="auto" w:fill="auto"/>
            <w:vAlign w:val="center"/>
            <w:hideMark/>
          </w:tcPr>
          <w:p w14:paraId="6B0E757D"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cable 1*6mm for solar connections</w:t>
            </w:r>
          </w:p>
        </w:tc>
        <w:tc>
          <w:tcPr>
            <w:tcW w:w="858" w:type="dxa"/>
            <w:tcBorders>
              <w:top w:val="nil"/>
              <w:left w:val="nil"/>
              <w:bottom w:val="single" w:sz="4" w:space="0" w:color="auto"/>
              <w:right w:val="single" w:sz="4" w:space="0" w:color="auto"/>
            </w:tcBorders>
            <w:shd w:val="clear" w:color="auto" w:fill="auto"/>
            <w:vAlign w:val="center"/>
            <w:hideMark/>
          </w:tcPr>
          <w:p w14:paraId="24BE2E27"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m</w:t>
            </w:r>
          </w:p>
        </w:tc>
        <w:tc>
          <w:tcPr>
            <w:tcW w:w="1044" w:type="dxa"/>
            <w:tcBorders>
              <w:top w:val="nil"/>
              <w:left w:val="nil"/>
              <w:bottom w:val="single" w:sz="4" w:space="0" w:color="auto"/>
              <w:right w:val="single" w:sz="4" w:space="0" w:color="auto"/>
            </w:tcBorders>
            <w:shd w:val="clear" w:color="auto" w:fill="auto"/>
            <w:vAlign w:val="center"/>
            <w:hideMark/>
          </w:tcPr>
          <w:p w14:paraId="2EFD5DD1"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100</w:t>
            </w:r>
          </w:p>
        </w:tc>
        <w:tc>
          <w:tcPr>
            <w:tcW w:w="1130" w:type="dxa"/>
            <w:tcBorders>
              <w:top w:val="nil"/>
              <w:left w:val="nil"/>
              <w:bottom w:val="single" w:sz="4" w:space="0" w:color="auto"/>
              <w:right w:val="single" w:sz="4" w:space="0" w:color="auto"/>
            </w:tcBorders>
            <w:shd w:val="clear" w:color="auto" w:fill="auto"/>
            <w:vAlign w:val="center"/>
            <w:hideMark/>
          </w:tcPr>
          <w:p w14:paraId="4904F7FD"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5EAA6F50"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0A01AE92"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1DDC9C26"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7</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335F2B95"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Tall Battery</w:t>
            </w:r>
          </w:p>
        </w:tc>
        <w:tc>
          <w:tcPr>
            <w:tcW w:w="2360" w:type="dxa"/>
            <w:tcBorders>
              <w:top w:val="nil"/>
              <w:left w:val="nil"/>
              <w:bottom w:val="single" w:sz="4" w:space="0" w:color="auto"/>
              <w:right w:val="single" w:sz="4" w:space="0" w:color="auto"/>
            </w:tcBorders>
            <w:shd w:val="clear" w:color="auto" w:fill="auto"/>
            <w:vAlign w:val="center"/>
            <w:hideMark/>
          </w:tcPr>
          <w:p w14:paraId="6517BB6F"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Tall Battery ADDO Tubular 220 Ah 12v</w:t>
            </w:r>
          </w:p>
        </w:tc>
        <w:tc>
          <w:tcPr>
            <w:tcW w:w="858" w:type="dxa"/>
            <w:tcBorders>
              <w:top w:val="nil"/>
              <w:left w:val="nil"/>
              <w:bottom w:val="single" w:sz="4" w:space="0" w:color="auto"/>
              <w:right w:val="single" w:sz="4" w:space="0" w:color="auto"/>
            </w:tcBorders>
            <w:shd w:val="clear" w:color="auto" w:fill="auto"/>
            <w:vAlign w:val="center"/>
            <w:hideMark/>
          </w:tcPr>
          <w:p w14:paraId="5A7E7607"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4082C92D"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3</w:t>
            </w:r>
          </w:p>
        </w:tc>
        <w:tc>
          <w:tcPr>
            <w:tcW w:w="1130" w:type="dxa"/>
            <w:tcBorders>
              <w:top w:val="nil"/>
              <w:left w:val="nil"/>
              <w:bottom w:val="single" w:sz="4" w:space="0" w:color="auto"/>
              <w:right w:val="single" w:sz="4" w:space="0" w:color="auto"/>
            </w:tcBorders>
            <w:shd w:val="clear" w:color="auto" w:fill="auto"/>
            <w:vAlign w:val="center"/>
            <w:hideMark/>
          </w:tcPr>
          <w:p w14:paraId="746CACFE"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083590D3"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7F7E06C5"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7D92C830"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8</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0316DFA3"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Ground Rod With Copper Cable  </w:t>
            </w:r>
          </w:p>
        </w:tc>
        <w:tc>
          <w:tcPr>
            <w:tcW w:w="2360" w:type="dxa"/>
            <w:tcBorders>
              <w:top w:val="nil"/>
              <w:left w:val="nil"/>
              <w:bottom w:val="single" w:sz="4" w:space="0" w:color="auto"/>
              <w:right w:val="single" w:sz="4" w:space="0" w:color="auto"/>
            </w:tcBorders>
            <w:shd w:val="clear" w:color="auto" w:fill="auto"/>
            <w:vAlign w:val="center"/>
            <w:hideMark/>
          </w:tcPr>
          <w:p w14:paraId="1F8E2FFB"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Ground Rod With Copper Cable  </w:t>
            </w:r>
          </w:p>
        </w:tc>
        <w:tc>
          <w:tcPr>
            <w:tcW w:w="858" w:type="dxa"/>
            <w:tcBorders>
              <w:top w:val="nil"/>
              <w:left w:val="nil"/>
              <w:bottom w:val="single" w:sz="4" w:space="0" w:color="auto"/>
              <w:right w:val="single" w:sz="4" w:space="0" w:color="auto"/>
            </w:tcBorders>
            <w:shd w:val="clear" w:color="auto" w:fill="auto"/>
            <w:vAlign w:val="center"/>
            <w:hideMark/>
          </w:tcPr>
          <w:p w14:paraId="2CD379C4"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47F32CEB"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570F0F9B"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7D69E26"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79F98541"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20D6B438"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9</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67CC9D89"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Battery frame </w:t>
            </w:r>
          </w:p>
        </w:tc>
        <w:tc>
          <w:tcPr>
            <w:tcW w:w="2360" w:type="dxa"/>
            <w:tcBorders>
              <w:top w:val="nil"/>
              <w:left w:val="nil"/>
              <w:bottom w:val="single" w:sz="4" w:space="0" w:color="auto"/>
              <w:right w:val="single" w:sz="4" w:space="0" w:color="auto"/>
            </w:tcBorders>
            <w:shd w:val="clear" w:color="auto" w:fill="auto"/>
            <w:vAlign w:val="center"/>
            <w:hideMark/>
          </w:tcPr>
          <w:p w14:paraId="2FC47EC4"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Battery frame for 3 piece</w:t>
            </w:r>
          </w:p>
        </w:tc>
        <w:tc>
          <w:tcPr>
            <w:tcW w:w="858" w:type="dxa"/>
            <w:tcBorders>
              <w:top w:val="nil"/>
              <w:left w:val="nil"/>
              <w:bottom w:val="single" w:sz="4" w:space="0" w:color="auto"/>
              <w:right w:val="single" w:sz="4" w:space="0" w:color="auto"/>
            </w:tcBorders>
            <w:shd w:val="clear" w:color="auto" w:fill="auto"/>
            <w:vAlign w:val="center"/>
            <w:hideMark/>
          </w:tcPr>
          <w:p w14:paraId="203FF18F"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5022B1F2"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5E117731"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5F166A51"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6BD72B1F"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747A1B07"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lastRenderedPageBreak/>
              <w:t>10</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0B6BC4AC"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Electrical conduit Pipe </w:t>
            </w:r>
          </w:p>
        </w:tc>
        <w:tc>
          <w:tcPr>
            <w:tcW w:w="2360" w:type="dxa"/>
            <w:tcBorders>
              <w:top w:val="nil"/>
              <w:left w:val="nil"/>
              <w:bottom w:val="single" w:sz="4" w:space="0" w:color="auto"/>
              <w:right w:val="single" w:sz="4" w:space="0" w:color="auto"/>
            </w:tcBorders>
            <w:shd w:val="clear" w:color="auto" w:fill="auto"/>
            <w:vAlign w:val="center"/>
            <w:hideMark/>
          </w:tcPr>
          <w:p w14:paraId="4064A7F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Electrical conduit Pipe for external power Cables  </w:t>
            </w:r>
          </w:p>
        </w:tc>
        <w:tc>
          <w:tcPr>
            <w:tcW w:w="858" w:type="dxa"/>
            <w:tcBorders>
              <w:top w:val="nil"/>
              <w:left w:val="nil"/>
              <w:bottom w:val="single" w:sz="4" w:space="0" w:color="auto"/>
              <w:right w:val="single" w:sz="4" w:space="0" w:color="auto"/>
            </w:tcBorders>
            <w:shd w:val="clear" w:color="auto" w:fill="auto"/>
            <w:vAlign w:val="center"/>
            <w:hideMark/>
          </w:tcPr>
          <w:p w14:paraId="708C9262"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5BD8A9C5"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100</w:t>
            </w:r>
          </w:p>
        </w:tc>
        <w:tc>
          <w:tcPr>
            <w:tcW w:w="1130" w:type="dxa"/>
            <w:tcBorders>
              <w:top w:val="nil"/>
              <w:left w:val="nil"/>
              <w:bottom w:val="single" w:sz="4" w:space="0" w:color="auto"/>
              <w:right w:val="single" w:sz="4" w:space="0" w:color="auto"/>
            </w:tcBorders>
            <w:shd w:val="clear" w:color="auto" w:fill="auto"/>
            <w:vAlign w:val="center"/>
            <w:hideMark/>
          </w:tcPr>
          <w:p w14:paraId="21F5C143"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6C03E0E2"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61576450"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389E2931"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11</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269F0A0E"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Wire Tie white and black  </w:t>
            </w:r>
          </w:p>
        </w:tc>
        <w:tc>
          <w:tcPr>
            <w:tcW w:w="2360" w:type="dxa"/>
            <w:tcBorders>
              <w:top w:val="nil"/>
              <w:left w:val="nil"/>
              <w:bottom w:val="single" w:sz="4" w:space="0" w:color="auto"/>
              <w:right w:val="single" w:sz="4" w:space="0" w:color="auto"/>
            </w:tcBorders>
            <w:shd w:val="clear" w:color="auto" w:fill="auto"/>
            <w:vAlign w:val="center"/>
            <w:hideMark/>
          </w:tcPr>
          <w:p w14:paraId="3E5178FA"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Wire Tie white and black  </w:t>
            </w:r>
          </w:p>
        </w:tc>
        <w:tc>
          <w:tcPr>
            <w:tcW w:w="858" w:type="dxa"/>
            <w:tcBorders>
              <w:top w:val="nil"/>
              <w:left w:val="nil"/>
              <w:bottom w:val="single" w:sz="4" w:space="0" w:color="auto"/>
              <w:right w:val="single" w:sz="4" w:space="0" w:color="auto"/>
            </w:tcBorders>
            <w:shd w:val="clear" w:color="auto" w:fill="auto"/>
            <w:vAlign w:val="center"/>
            <w:hideMark/>
          </w:tcPr>
          <w:p w14:paraId="569AEA02"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10102ABE"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2</w:t>
            </w:r>
          </w:p>
        </w:tc>
        <w:tc>
          <w:tcPr>
            <w:tcW w:w="1130" w:type="dxa"/>
            <w:tcBorders>
              <w:top w:val="nil"/>
              <w:left w:val="nil"/>
              <w:bottom w:val="single" w:sz="4" w:space="0" w:color="auto"/>
              <w:right w:val="single" w:sz="4" w:space="0" w:color="auto"/>
            </w:tcBorders>
            <w:shd w:val="clear" w:color="auto" w:fill="auto"/>
            <w:vAlign w:val="center"/>
            <w:hideMark/>
          </w:tcPr>
          <w:p w14:paraId="5744709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7A0728C"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4D45866E"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70B029DA"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12</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3142736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Supply and Installation of solar panels </w:t>
            </w:r>
          </w:p>
        </w:tc>
        <w:tc>
          <w:tcPr>
            <w:tcW w:w="2360" w:type="dxa"/>
            <w:tcBorders>
              <w:top w:val="nil"/>
              <w:left w:val="nil"/>
              <w:bottom w:val="single" w:sz="4" w:space="0" w:color="auto"/>
              <w:right w:val="single" w:sz="4" w:space="0" w:color="auto"/>
            </w:tcBorders>
            <w:shd w:val="clear" w:color="auto" w:fill="auto"/>
            <w:vAlign w:val="center"/>
            <w:hideMark/>
          </w:tcPr>
          <w:p w14:paraId="5D51FCC6"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Supply and Installation of solar panels </w:t>
            </w:r>
          </w:p>
        </w:tc>
        <w:tc>
          <w:tcPr>
            <w:tcW w:w="858" w:type="dxa"/>
            <w:tcBorders>
              <w:top w:val="nil"/>
              <w:left w:val="nil"/>
              <w:bottom w:val="single" w:sz="4" w:space="0" w:color="auto"/>
              <w:right w:val="single" w:sz="4" w:space="0" w:color="auto"/>
            </w:tcBorders>
            <w:shd w:val="clear" w:color="auto" w:fill="auto"/>
            <w:vAlign w:val="center"/>
            <w:hideMark/>
          </w:tcPr>
          <w:p w14:paraId="2D5B274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ls</w:t>
            </w:r>
          </w:p>
        </w:tc>
        <w:tc>
          <w:tcPr>
            <w:tcW w:w="1044" w:type="dxa"/>
            <w:tcBorders>
              <w:top w:val="nil"/>
              <w:left w:val="nil"/>
              <w:bottom w:val="single" w:sz="4" w:space="0" w:color="auto"/>
              <w:right w:val="single" w:sz="4" w:space="0" w:color="auto"/>
            </w:tcBorders>
            <w:shd w:val="clear" w:color="auto" w:fill="auto"/>
            <w:vAlign w:val="center"/>
            <w:hideMark/>
          </w:tcPr>
          <w:p w14:paraId="1CFE7F20"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6A5FA82B"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2C366A4"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28567EA9"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7F4316AE"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13</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4BCA008E"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Main switch for solar</w:t>
            </w:r>
          </w:p>
        </w:tc>
        <w:tc>
          <w:tcPr>
            <w:tcW w:w="2360" w:type="dxa"/>
            <w:tcBorders>
              <w:top w:val="nil"/>
              <w:left w:val="nil"/>
              <w:bottom w:val="single" w:sz="4" w:space="0" w:color="auto"/>
              <w:right w:val="single" w:sz="4" w:space="0" w:color="auto"/>
            </w:tcBorders>
            <w:shd w:val="clear" w:color="auto" w:fill="auto"/>
            <w:vAlign w:val="center"/>
            <w:hideMark/>
          </w:tcPr>
          <w:p w14:paraId="1F841E6E"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Main switch for solar to Inverter DC v 800v 100 AH  </w:t>
            </w:r>
          </w:p>
        </w:tc>
        <w:tc>
          <w:tcPr>
            <w:tcW w:w="858" w:type="dxa"/>
            <w:tcBorders>
              <w:top w:val="nil"/>
              <w:left w:val="nil"/>
              <w:bottom w:val="single" w:sz="4" w:space="0" w:color="auto"/>
              <w:right w:val="single" w:sz="4" w:space="0" w:color="auto"/>
            </w:tcBorders>
            <w:shd w:val="clear" w:color="auto" w:fill="auto"/>
            <w:vAlign w:val="center"/>
            <w:hideMark/>
          </w:tcPr>
          <w:p w14:paraId="2A902972"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7792B8D4"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52C9829E"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17A4CCEE"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369C81A0"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1945D5B7"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14</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2724896D"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Campus Lights</w:t>
            </w:r>
          </w:p>
        </w:tc>
        <w:tc>
          <w:tcPr>
            <w:tcW w:w="2360" w:type="dxa"/>
            <w:tcBorders>
              <w:top w:val="nil"/>
              <w:left w:val="nil"/>
              <w:bottom w:val="single" w:sz="4" w:space="0" w:color="auto"/>
              <w:right w:val="single" w:sz="4" w:space="0" w:color="auto"/>
            </w:tcBorders>
            <w:shd w:val="clear" w:color="auto" w:fill="auto"/>
            <w:vAlign w:val="center"/>
            <w:hideMark/>
          </w:tcPr>
          <w:p w14:paraId="3FB8DA10"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Solar based street wall mounted light with 1.5" GI column for campus and corner of building (60 Watt)</w:t>
            </w:r>
          </w:p>
        </w:tc>
        <w:tc>
          <w:tcPr>
            <w:tcW w:w="858" w:type="dxa"/>
            <w:tcBorders>
              <w:top w:val="nil"/>
              <w:left w:val="nil"/>
              <w:bottom w:val="single" w:sz="4" w:space="0" w:color="auto"/>
              <w:right w:val="single" w:sz="4" w:space="0" w:color="auto"/>
            </w:tcBorders>
            <w:shd w:val="clear" w:color="auto" w:fill="auto"/>
            <w:vAlign w:val="center"/>
            <w:hideMark/>
          </w:tcPr>
          <w:p w14:paraId="31926BE2"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59418F4C"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w:t>
            </w:r>
          </w:p>
        </w:tc>
        <w:tc>
          <w:tcPr>
            <w:tcW w:w="1130" w:type="dxa"/>
            <w:tcBorders>
              <w:top w:val="nil"/>
              <w:left w:val="nil"/>
              <w:bottom w:val="single" w:sz="4" w:space="0" w:color="auto"/>
              <w:right w:val="single" w:sz="4" w:space="0" w:color="auto"/>
            </w:tcBorders>
            <w:shd w:val="clear" w:color="auto" w:fill="auto"/>
            <w:vAlign w:val="center"/>
            <w:hideMark/>
          </w:tcPr>
          <w:p w14:paraId="43233A6A"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3984CC40"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240490D3"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2D25B0D1"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15</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19FD05AA"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Bioler 80 liter</w:t>
            </w:r>
          </w:p>
        </w:tc>
        <w:tc>
          <w:tcPr>
            <w:tcW w:w="2360" w:type="dxa"/>
            <w:tcBorders>
              <w:top w:val="nil"/>
              <w:left w:val="nil"/>
              <w:bottom w:val="single" w:sz="4" w:space="0" w:color="auto"/>
              <w:right w:val="single" w:sz="4" w:space="0" w:color="auto"/>
            </w:tcBorders>
            <w:shd w:val="clear" w:color="auto" w:fill="auto"/>
            <w:vAlign w:val="center"/>
            <w:hideMark/>
          </w:tcPr>
          <w:p w14:paraId="1ACF060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Bioler 80 liter with power need of 2000 watt</w:t>
            </w:r>
          </w:p>
        </w:tc>
        <w:tc>
          <w:tcPr>
            <w:tcW w:w="858" w:type="dxa"/>
            <w:tcBorders>
              <w:top w:val="nil"/>
              <w:left w:val="nil"/>
              <w:bottom w:val="single" w:sz="4" w:space="0" w:color="auto"/>
              <w:right w:val="single" w:sz="4" w:space="0" w:color="auto"/>
            </w:tcBorders>
            <w:shd w:val="clear" w:color="auto" w:fill="auto"/>
            <w:vAlign w:val="center"/>
            <w:hideMark/>
          </w:tcPr>
          <w:p w14:paraId="1327080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5B6B7A9C"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2</w:t>
            </w:r>
          </w:p>
        </w:tc>
        <w:tc>
          <w:tcPr>
            <w:tcW w:w="1130" w:type="dxa"/>
            <w:tcBorders>
              <w:top w:val="nil"/>
              <w:left w:val="nil"/>
              <w:bottom w:val="single" w:sz="4" w:space="0" w:color="auto"/>
              <w:right w:val="single" w:sz="4" w:space="0" w:color="auto"/>
            </w:tcBorders>
            <w:shd w:val="clear" w:color="auto" w:fill="auto"/>
            <w:vAlign w:val="center"/>
            <w:hideMark/>
          </w:tcPr>
          <w:p w14:paraId="454BA7DC"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02738010"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663C4F63"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5E34AC2B"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16</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25BDE356"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AC</w:t>
            </w:r>
          </w:p>
        </w:tc>
        <w:tc>
          <w:tcPr>
            <w:tcW w:w="2360" w:type="dxa"/>
            <w:tcBorders>
              <w:top w:val="nil"/>
              <w:left w:val="nil"/>
              <w:bottom w:val="single" w:sz="4" w:space="0" w:color="auto"/>
              <w:right w:val="single" w:sz="4" w:space="0" w:color="auto"/>
            </w:tcBorders>
            <w:shd w:val="clear" w:color="auto" w:fill="auto"/>
            <w:vAlign w:val="center"/>
            <w:hideMark/>
          </w:tcPr>
          <w:p w14:paraId="00C71B6F"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AC with power need of 1200 BTU</w:t>
            </w:r>
          </w:p>
        </w:tc>
        <w:tc>
          <w:tcPr>
            <w:tcW w:w="858" w:type="dxa"/>
            <w:tcBorders>
              <w:top w:val="nil"/>
              <w:left w:val="nil"/>
              <w:bottom w:val="single" w:sz="4" w:space="0" w:color="auto"/>
              <w:right w:val="single" w:sz="4" w:space="0" w:color="auto"/>
            </w:tcBorders>
            <w:shd w:val="clear" w:color="auto" w:fill="auto"/>
            <w:vAlign w:val="center"/>
            <w:hideMark/>
          </w:tcPr>
          <w:p w14:paraId="717425D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0FDCDC57"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26FDA0D7"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6B102A86"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7CA40D32"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32BE7AC8"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17</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5079211F"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Heater</w:t>
            </w:r>
          </w:p>
        </w:tc>
        <w:tc>
          <w:tcPr>
            <w:tcW w:w="2360" w:type="dxa"/>
            <w:tcBorders>
              <w:top w:val="nil"/>
              <w:left w:val="nil"/>
              <w:bottom w:val="single" w:sz="4" w:space="0" w:color="auto"/>
              <w:right w:val="single" w:sz="4" w:space="0" w:color="auto"/>
            </w:tcBorders>
            <w:shd w:val="clear" w:color="auto" w:fill="auto"/>
            <w:vAlign w:val="center"/>
            <w:hideMark/>
          </w:tcPr>
          <w:p w14:paraId="51F893A1"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Heater with power need of 2500 watt</w:t>
            </w:r>
          </w:p>
        </w:tc>
        <w:tc>
          <w:tcPr>
            <w:tcW w:w="858" w:type="dxa"/>
            <w:tcBorders>
              <w:top w:val="nil"/>
              <w:left w:val="nil"/>
              <w:bottom w:val="single" w:sz="4" w:space="0" w:color="auto"/>
              <w:right w:val="single" w:sz="4" w:space="0" w:color="auto"/>
            </w:tcBorders>
            <w:shd w:val="clear" w:color="auto" w:fill="auto"/>
            <w:vAlign w:val="center"/>
            <w:hideMark/>
          </w:tcPr>
          <w:p w14:paraId="48445A82"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015110F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2</w:t>
            </w:r>
          </w:p>
        </w:tc>
        <w:tc>
          <w:tcPr>
            <w:tcW w:w="1130" w:type="dxa"/>
            <w:tcBorders>
              <w:top w:val="nil"/>
              <w:left w:val="nil"/>
              <w:bottom w:val="single" w:sz="4" w:space="0" w:color="auto"/>
              <w:right w:val="single" w:sz="4" w:space="0" w:color="auto"/>
            </w:tcBorders>
            <w:shd w:val="clear" w:color="auto" w:fill="auto"/>
            <w:vAlign w:val="center"/>
            <w:hideMark/>
          </w:tcPr>
          <w:p w14:paraId="1E0457C7"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27A83FCB"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09A9E3E4"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3C9B336F"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18</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2910F9B9"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Washing Machine </w:t>
            </w:r>
          </w:p>
        </w:tc>
        <w:tc>
          <w:tcPr>
            <w:tcW w:w="2360" w:type="dxa"/>
            <w:tcBorders>
              <w:top w:val="nil"/>
              <w:left w:val="nil"/>
              <w:bottom w:val="single" w:sz="4" w:space="0" w:color="auto"/>
              <w:right w:val="single" w:sz="4" w:space="0" w:color="auto"/>
            </w:tcBorders>
            <w:shd w:val="clear" w:color="auto" w:fill="auto"/>
            <w:vAlign w:val="center"/>
            <w:hideMark/>
          </w:tcPr>
          <w:p w14:paraId="0B49043A"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Washing machine with capacity of 700 Watt</w:t>
            </w:r>
          </w:p>
        </w:tc>
        <w:tc>
          <w:tcPr>
            <w:tcW w:w="858" w:type="dxa"/>
            <w:tcBorders>
              <w:top w:val="nil"/>
              <w:left w:val="nil"/>
              <w:bottom w:val="single" w:sz="4" w:space="0" w:color="auto"/>
              <w:right w:val="single" w:sz="4" w:space="0" w:color="auto"/>
            </w:tcBorders>
            <w:shd w:val="clear" w:color="auto" w:fill="auto"/>
            <w:vAlign w:val="center"/>
            <w:hideMark/>
          </w:tcPr>
          <w:p w14:paraId="0B33ECA1"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6209A1DF"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2693C97F"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0EA5CCAE"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5AB205A8"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5598498A"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19</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4E4A1750"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Fans </w:t>
            </w:r>
          </w:p>
        </w:tc>
        <w:tc>
          <w:tcPr>
            <w:tcW w:w="2360" w:type="dxa"/>
            <w:tcBorders>
              <w:top w:val="nil"/>
              <w:left w:val="nil"/>
              <w:bottom w:val="single" w:sz="4" w:space="0" w:color="auto"/>
              <w:right w:val="single" w:sz="4" w:space="0" w:color="auto"/>
            </w:tcBorders>
            <w:shd w:val="clear" w:color="auto" w:fill="auto"/>
            <w:vAlign w:val="center"/>
            <w:hideMark/>
          </w:tcPr>
          <w:p w14:paraId="0B6D2C49"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Fans celling / wall </w:t>
            </w:r>
          </w:p>
        </w:tc>
        <w:tc>
          <w:tcPr>
            <w:tcW w:w="858" w:type="dxa"/>
            <w:tcBorders>
              <w:top w:val="nil"/>
              <w:left w:val="nil"/>
              <w:bottom w:val="single" w:sz="4" w:space="0" w:color="auto"/>
              <w:right w:val="single" w:sz="4" w:space="0" w:color="auto"/>
            </w:tcBorders>
            <w:shd w:val="clear" w:color="auto" w:fill="auto"/>
            <w:vAlign w:val="center"/>
            <w:hideMark/>
          </w:tcPr>
          <w:p w14:paraId="7648A64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5C204072"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w:t>
            </w:r>
          </w:p>
        </w:tc>
        <w:tc>
          <w:tcPr>
            <w:tcW w:w="1130" w:type="dxa"/>
            <w:tcBorders>
              <w:top w:val="nil"/>
              <w:left w:val="nil"/>
              <w:bottom w:val="single" w:sz="4" w:space="0" w:color="auto"/>
              <w:right w:val="single" w:sz="4" w:space="0" w:color="auto"/>
            </w:tcBorders>
            <w:shd w:val="clear" w:color="auto" w:fill="auto"/>
            <w:vAlign w:val="center"/>
            <w:hideMark/>
          </w:tcPr>
          <w:p w14:paraId="5C552E0E"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4AD4A45B"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7C29F99D"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7A8FEC9F"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20</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7E7593DB"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Refrigerator</w:t>
            </w:r>
          </w:p>
        </w:tc>
        <w:tc>
          <w:tcPr>
            <w:tcW w:w="2360" w:type="dxa"/>
            <w:tcBorders>
              <w:top w:val="nil"/>
              <w:left w:val="nil"/>
              <w:bottom w:val="single" w:sz="4" w:space="0" w:color="auto"/>
              <w:right w:val="single" w:sz="4" w:space="0" w:color="auto"/>
            </w:tcBorders>
            <w:shd w:val="clear" w:color="auto" w:fill="auto"/>
            <w:vAlign w:val="center"/>
            <w:hideMark/>
          </w:tcPr>
          <w:p w14:paraId="7FB641C0"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Refrigerator Medium size</w:t>
            </w:r>
          </w:p>
        </w:tc>
        <w:tc>
          <w:tcPr>
            <w:tcW w:w="858" w:type="dxa"/>
            <w:tcBorders>
              <w:top w:val="nil"/>
              <w:left w:val="nil"/>
              <w:bottom w:val="single" w:sz="4" w:space="0" w:color="auto"/>
              <w:right w:val="single" w:sz="4" w:space="0" w:color="auto"/>
            </w:tcBorders>
            <w:shd w:val="clear" w:color="auto" w:fill="auto"/>
            <w:vAlign w:val="center"/>
            <w:hideMark/>
          </w:tcPr>
          <w:p w14:paraId="0E055312"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7D5097CD"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17DC9181"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03C6C96C"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5310513B" w14:textId="77777777" w:rsidTr="007A7115">
        <w:trPr>
          <w:trHeight w:val="444"/>
          <w:jc w:val="center"/>
        </w:trPr>
        <w:tc>
          <w:tcPr>
            <w:tcW w:w="808" w:type="dxa"/>
            <w:tcBorders>
              <w:top w:val="nil"/>
              <w:left w:val="single" w:sz="8" w:space="0" w:color="auto"/>
              <w:bottom w:val="single" w:sz="8" w:space="0" w:color="auto"/>
              <w:right w:val="single" w:sz="4" w:space="0" w:color="auto"/>
            </w:tcBorders>
            <w:shd w:val="clear" w:color="000000" w:fill="FF0000"/>
            <w:noWrap/>
            <w:vAlign w:val="bottom"/>
            <w:hideMark/>
          </w:tcPr>
          <w:p w14:paraId="715A03E1"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 </w:t>
            </w:r>
          </w:p>
        </w:tc>
        <w:tc>
          <w:tcPr>
            <w:tcW w:w="5056" w:type="dxa"/>
            <w:gridSpan w:val="2"/>
            <w:tcBorders>
              <w:top w:val="nil"/>
              <w:left w:val="nil"/>
              <w:bottom w:val="single" w:sz="8" w:space="0" w:color="auto"/>
              <w:right w:val="single" w:sz="4" w:space="0" w:color="000000"/>
            </w:tcBorders>
            <w:shd w:val="clear" w:color="000000" w:fill="FF0000"/>
            <w:noWrap/>
            <w:vAlign w:val="bottom"/>
            <w:hideMark/>
          </w:tcPr>
          <w:p w14:paraId="2553B4B8" w14:textId="77777777" w:rsidR="00EE3591" w:rsidRPr="002A1B3D" w:rsidRDefault="00EE3591" w:rsidP="007A7115">
            <w:pPr>
              <w:spacing w:after="0" w:line="240" w:lineRule="auto"/>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GRAND TOTAL ESTIMATED COST</w:t>
            </w:r>
          </w:p>
        </w:tc>
        <w:tc>
          <w:tcPr>
            <w:tcW w:w="3034" w:type="dxa"/>
            <w:gridSpan w:val="3"/>
            <w:tcBorders>
              <w:top w:val="nil"/>
              <w:left w:val="nil"/>
              <w:bottom w:val="single" w:sz="8" w:space="0" w:color="auto"/>
              <w:right w:val="single" w:sz="4" w:space="0" w:color="000000"/>
            </w:tcBorders>
            <w:shd w:val="clear" w:color="000000" w:fill="FF0000"/>
            <w:noWrap/>
            <w:vAlign w:val="bottom"/>
            <w:hideMark/>
          </w:tcPr>
          <w:p w14:paraId="1748B290" w14:textId="77777777" w:rsidR="00EE3591" w:rsidRPr="002A1B3D"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USD</w:t>
            </w:r>
          </w:p>
        </w:tc>
        <w:tc>
          <w:tcPr>
            <w:tcW w:w="1145" w:type="dxa"/>
            <w:tcBorders>
              <w:top w:val="nil"/>
              <w:left w:val="nil"/>
              <w:bottom w:val="single" w:sz="8" w:space="0" w:color="auto"/>
              <w:right w:val="nil"/>
            </w:tcBorders>
            <w:shd w:val="clear" w:color="000000" w:fill="FF0000"/>
            <w:noWrap/>
            <w:vAlign w:val="bottom"/>
            <w:hideMark/>
          </w:tcPr>
          <w:p w14:paraId="5AF70F3C" w14:textId="77777777" w:rsidR="00EE3591" w:rsidRPr="002A1B3D" w:rsidRDefault="00EE3591" w:rsidP="007A7115">
            <w:pPr>
              <w:spacing w:after="0" w:line="240" w:lineRule="auto"/>
              <w:rPr>
                <w:rFonts w:ascii="Gill Sans MT" w:eastAsia="Times New Roman" w:hAnsi="Gill Sans MT" w:cs="Calibri"/>
                <w:b/>
                <w:bCs/>
                <w:color w:val="000000"/>
                <w:sz w:val="26"/>
                <w:szCs w:val="26"/>
                <w:lang w:val="en-US" w:eastAsia="en-US"/>
              </w:rPr>
            </w:pPr>
            <w:r w:rsidRPr="002A1B3D">
              <w:rPr>
                <w:rFonts w:ascii="Gill Sans MT" w:eastAsia="Times New Roman" w:hAnsi="Gill Sans MT" w:cs="Calibri"/>
                <w:b/>
                <w:bCs/>
                <w:color w:val="000000"/>
                <w:sz w:val="26"/>
                <w:szCs w:val="26"/>
                <w:lang w:val="en-US" w:eastAsia="en-US"/>
              </w:rPr>
              <w:t> </w:t>
            </w:r>
          </w:p>
        </w:tc>
      </w:tr>
    </w:tbl>
    <w:p w14:paraId="34091582" w14:textId="77777777" w:rsidR="00EE3591" w:rsidRDefault="00EE3591" w:rsidP="00EE3591"/>
    <w:p w14:paraId="5B8AE43B" w14:textId="77777777" w:rsidR="00EE3591" w:rsidRDefault="00EE3591" w:rsidP="00EE3591"/>
    <w:p w14:paraId="7A629AA0" w14:textId="77777777" w:rsidR="00EE3591" w:rsidRDefault="00EE3591" w:rsidP="00EE3591">
      <w:pPr>
        <w:jc w:val="center"/>
      </w:pPr>
      <w:r>
        <w:rPr>
          <w:rFonts w:ascii="Gill Sans MT" w:hAnsi="Gill Sans MT"/>
          <w:b/>
          <w:color w:val="000000" w:themeColor="text1"/>
          <w:sz w:val="28"/>
          <w:szCs w:val="22"/>
        </w:rPr>
        <w:t>(Sorkh Dewal)</w:t>
      </w:r>
    </w:p>
    <w:p w14:paraId="33D2DB3F" w14:textId="77777777" w:rsidR="00EE3591" w:rsidRDefault="00EE3591" w:rsidP="00EE3591">
      <w:pPr>
        <w:jc w:val="center"/>
      </w:pPr>
      <w:r w:rsidRPr="002A1B3D">
        <w:rPr>
          <w:rFonts w:ascii="Gill Sans MT" w:hAnsi="Gill Sans MT"/>
          <w:b/>
          <w:color w:val="000000" w:themeColor="text1"/>
          <w:sz w:val="28"/>
          <w:szCs w:val="22"/>
        </w:rPr>
        <w:t>Solar Power system for Static Health Facility</w:t>
      </w:r>
    </w:p>
    <w:p w14:paraId="3B31C1C0" w14:textId="77777777" w:rsidR="00EE3591" w:rsidRDefault="00EE3591" w:rsidP="00EE3591"/>
    <w:p w14:paraId="7EE2AF9F" w14:textId="77777777" w:rsidR="00EE3591" w:rsidRDefault="00EE3591" w:rsidP="00EE3591"/>
    <w:tbl>
      <w:tblPr>
        <w:tblW w:w="10043" w:type="dxa"/>
        <w:jc w:val="center"/>
        <w:tblLook w:val="04A0" w:firstRow="1" w:lastRow="0" w:firstColumn="1" w:lastColumn="0" w:noHBand="0" w:noVBand="1"/>
      </w:tblPr>
      <w:tblGrid>
        <w:gridCol w:w="846"/>
        <w:gridCol w:w="2696"/>
        <w:gridCol w:w="2360"/>
        <w:gridCol w:w="858"/>
        <w:gridCol w:w="1044"/>
        <w:gridCol w:w="1132"/>
        <w:gridCol w:w="1145"/>
      </w:tblGrid>
      <w:tr w:rsidR="00EE3591" w:rsidRPr="002A1B3D" w14:paraId="441EF03F" w14:textId="77777777" w:rsidTr="007A7115">
        <w:trPr>
          <w:trHeight w:val="444"/>
          <w:jc w:val="center"/>
        </w:trPr>
        <w:tc>
          <w:tcPr>
            <w:tcW w:w="808" w:type="dxa"/>
            <w:tcBorders>
              <w:top w:val="single" w:sz="8" w:space="0" w:color="auto"/>
              <w:left w:val="single" w:sz="8" w:space="0" w:color="auto"/>
              <w:bottom w:val="single" w:sz="8" w:space="0" w:color="auto"/>
              <w:right w:val="nil"/>
            </w:tcBorders>
            <w:shd w:val="clear" w:color="000000" w:fill="BFBFBF"/>
            <w:noWrap/>
            <w:vAlign w:val="center"/>
            <w:hideMark/>
          </w:tcPr>
          <w:p w14:paraId="597874E6"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lastRenderedPageBreak/>
              <w:t>Item</w:t>
            </w:r>
          </w:p>
        </w:tc>
        <w:tc>
          <w:tcPr>
            <w:tcW w:w="2696"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7D298B6B"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Items Description</w:t>
            </w:r>
          </w:p>
        </w:tc>
        <w:tc>
          <w:tcPr>
            <w:tcW w:w="2360" w:type="dxa"/>
            <w:tcBorders>
              <w:top w:val="single" w:sz="8" w:space="0" w:color="auto"/>
              <w:left w:val="nil"/>
              <w:bottom w:val="single" w:sz="4" w:space="0" w:color="auto"/>
              <w:right w:val="single" w:sz="4" w:space="0" w:color="auto"/>
            </w:tcBorders>
            <w:shd w:val="clear" w:color="000000" w:fill="BFBFBF"/>
            <w:vAlign w:val="center"/>
            <w:hideMark/>
          </w:tcPr>
          <w:p w14:paraId="3DD68F58"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 xml:space="preserve">Size/        Specification </w:t>
            </w:r>
          </w:p>
        </w:tc>
        <w:tc>
          <w:tcPr>
            <w:tcW w:w="858" w:type="dxa"/>
            <w:tcBorders>
              <w:top w:val="single" w:sz="8" w:space="0" w:color="auto"/>
              <w:left w:val="nil"/>
              <w:bottom w:val="single" w:sz="4" w:space="0" w:color="auto"/>
              <w:right w:val="single" w:sz="4" w:space="0" w:color="auto"/>
            </w:tcBorders>
            <w:shd w:val="clear" w:color="000000" w:fill="BFBFBF"/>
            <w:noWrap/>
            <w:vAlign w:val="center"/>
            <w:hideMark/>
          </w:tcPr>
          <w:p w14:paraId="6B45E607"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 xml:space="preserve">Unit </w:t>
            </w:r>
          </w:p>
        </w:tc>
        <w:tc>
          <w:tcPr>
            <w:tcW w:w="1044" w:type="dxa"/>
            <w:tcBorders>
              <w:top w:val="single" w:sz="8" w:space="0" w:color="auto"/>
              <w:left w:val="nil"/>
              <w:bottom w:val="single" w:sz="4" w:space="0" w:color="auto"/>
              <w:right w:val="single" w:sz="4" w:space="0" w:color="auto"/>
            </w:tcBorders>
            <w:shd w:val="clear" w:color="000000" w:fill="BFBFBF"/>
            <w:noWrap/>
            <w:vAlign w:val="center"/>
            <w:hideMark/>
          </w:tcPr>
          <w:p w14:paraId="73968A2F"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Qty</w:t>
            </w:r>
          </w:p>
        </w:tc>
        <w:tc>
          <w:tcPr>
            <w:tcW w:w="1130" w:type="dxa"/>
            <w:tcBorders>
              <w:top w:val="single" w:sz="8" w:space="0" w:color="auto"/>
              <w:left w:val="nil"/>
              <w:bottom w:val="single" w:sz="4" w:space="0" w:color="auto"/>
              <w:right w:val="single" w:sz="4" w:space="0" w:color="auto"/>
            </w:tcBorders>
            <w:shd w:val="clear" w:color="000000" w:fill="BFBFBF"/>
            <w:noWrap/>
            <w:vAlign w:val="center"/>
            <w:hideMark/>
          </w:tcPr>
          <w:p w14:paraId="71401FC9"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Unit cost USD</w:t>
            </w:r>
          </w:p>
        </w:tc>
        <w:tc>
          <w:tcPr>
            <w:tcW w:w="1145" w:type="dxa"/>
            <w:tcBorders>
              <w:top w:val="single" w:sz="8" w:space="0" w:color="auto"/>
              <w:left w:val="nil"/>
              <w:bottom w:val="single" w:sz="4" w:space="0" w:color="auto"/>
              <w:right w:val="single" w:sz="8" w:space="0" w:color="auto"/>
            </w:tcBorders>
            <w:shd w:val="clear" w:color="000000" w:fill="BFBFBF"/>
            <w:noWrap/>
            <w:vAlign w:val="center"/>
            <w:hideMark/>
          </w:tcPr>
          <w:p w14:paraId="441065D2"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Total</w:t>
            </w:r>
          </w:p>
        </w:tc>
      </w:tr>
      <w:tr w:rsidR="00EE3591" w:rsidRPr="002A1B3D" w14:paraId="529CA208" w14:textId="77777777" w:rsidTr="007A7115">
        <w:trPr>
          <w:trHeight w:val="859"/>
          <w:jc w:val="center"/>
        </w:trPr>
        <w:tc>
          <w:tcPr>
            <w:tcW w:w="808" w:type="dxa"/>
            <w:tcBorders>
              <w:top w:val="single" w:sz="4" w:space="0" w:color="auto"/>
              <w:left w:val="single" w:sz="8" w:space="0" w:color="auto"/>
              <w:bottom w:val="single" w:sz="4" w:space="0" w:color="auto"/>
              <w:right w:val="nil"/>
            </w:tcBorders>
            <w:shd w:val="clear" w:color="auto" w:fill="auto"/>
            <w:noWrap/>
            <w:vAlign w:val="center"/>
            <w:hideMark/>
          </w:tcPr>
          <w:p w14:paraId="71F37B3F"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24CC225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Sorotec Inverter Hybrid 5kw </w:t>
            </w:r>
          </w:p>
        </w:tc>
        <w:tc>
          <w:tcPr>
            <w:tcW w:w="2360" w:type="dxa"/>
            <w:tcBorders>
              <w:top w:val="nil"/>
              <w:left w:val="nil"/>
              <w:bottom w:val="single" w:sz="4" w:space="0" w:color="auto"/>
              <w:right w:val="single" w:sz="4" w:space="0" w:color="auto"/>
            </w:tcBorders>
            <w:shd w:val="clear" w:color="auto" w:fill="auto"/>
            <w:vAlign w:val="center"/>
            <w:hideMark/>
          </w:tcPr>
          <w:p w14:paraId="464E2039"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Sorotec Inverter Hybrid 5kw 48vDC 145v 2 years Warranty</w:t>
            </w:r>
          </w:p>
        </w:tc>
        <w:tc>
          <w:tcPr>
            <w:tcW w:w="858" w:type="dxa"/>
            <w:tcBorders>
              <w:top w:val="nil"/>
              <w:left w:val="nil"/>
              <w:bottom w:val="single" w:sz="4" w:space="0" w:color="auto"/>
              <w:right w:val="single" w:sz="4" w:space="0" w:color="auto"/>
            </w:tcBorders>
            <w:shd w:val="clear" w:color="auto" w:fill="auto"/>
            <w:noWrap/>
            <w:vAlign w:val="center"/>
            <w:hideMark/>
          </w:tcPr>
          <w:p w14:paraId="3E370286"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noWrap/>
            <w:vAlign w:val="center"/>
            <w:hideMark/>
          </w:tcPr>
          <w:p w14:paraId="5F68A405"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3</w:t>
            </w:r>
          </w:p>
        </w:tc>
        <w:tc>
          <w:tcPr>
            <w:tcW w:w="1130" w:type="dxa"/>
            <w:tcBorders>
              <w:top w:val="nil"/>
              <w:left w:val="nil"/>
              <w:bottom w:val="single" w:sz="4" w:space="0" w:color="auto"/>
              <w:right w:val="single" w:sz="4" w:space="0" w:color="auto"/>
            </w:tcBorders>
            <w:shd w:val="clear" w:color="auto" w:fill="auto"/>
            <w:noWrap/>
            <w:vAlign w:val="center"/>
            <w:hideMark/>
          </w:tcPr>
          <w:p w14:paraId="4C694FBF"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F253CDB"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5867186D"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5E00EC23"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2</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646FF5BF"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Jinko Solar panel 545w 144cell   </w:t>
            </w:r>
          </w:p>
        </w:tc>
        <w:tc>
          <w:tcPr>
            <w:tcW w:w="2360" w:type="dxa"/>
            <w:tcBorders>
              <w:top w:val="nil"/>
              <w:left w:val="nil"/>
              <w:bottom w:val="single" w:sz="4" w:space="0" w:color="auto"/>
              <w:right w:val="single" w:sz="4" w:space="0" w:color="auto"/>
            </w:tcBorders>
            <w:shd w:val="clear" w:color="auto" w:fill="auto"/>
            <w:vAlign w:val="center"/>
            <w:hideMark/>
          </w:tcPr>
          <w:p w14:paraId="363383F8"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Model  Jinko Solar panel 545w Mono PERC-144(HC)  High-efficiency 10 years warranty</w:t>
            </w:r>
          </w:p>
        </w:tc>
        <w:tc>
          <w:tcPr>
            <w:tcW w:w="858" w:type="dxa"/>
            <w:tcBorders>
              <w:top w:val="nil"/>
              <w:left w:val="nil"/>
              <w:bottom w:val="single" w:sz="4" w:space="0" w:color="auto"/>
              <w:right w:val="single" w:sz="4" w:space="0" w:color="auto"/>
            </w:tcBorders>
            <w:shd w:val="clear" w:color="auto" w:fill="auto"/>
            <w:noWrap/>
            <w:vAlign w:val="center"/>
            <w:hideMark/>
          </w:tcPr>
          <w:p w14:paraId="715A83ED"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noWrap/>
            <w:vAlign w:val="center"/>
            <w:hideMark/>
          </w:tcPr>
          <w:p w14:paraId="38841C33"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28</w:t>
            </w:r>
          </w:p>
        </w:tc>
        <w:tc>
          <w:tcPr>
            <w:tcW w:w="1130" w:type="dxa"/>
            <w:tcBorders>
              <w:top w:val="nil"/>
              <w:left w:val="nil"/>
              <w:bottom w:val="single" w:sz="4" w:space="0" w:color="auto"/>
              <w:right w:val="single" w:sz="4" w:space="0" w:color="auto"/>
            </w:tcBorders>
            <w:shd w:val="clear" w:color="auto" w:fill="auto"/>
            <w:noWrap/>
            <w:vAlign w:val="center"/>
            <w:hideMark/>
          </w:tcPr>
          <w:p w14:paraId="3F3AA92B"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4878ABE4"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6204D54B" w14:textId="77777777" w:rsidTr="007A7115">
        <w:trPr>
          <w:trHeight w:val="1185"/>
          <w:jc w:val="center"/>
        </w:trPr>
        <w:tc>
          <w:tcPr>
            <w:tcW w:w="808" w:type="dxa"/>
            <w:tcBorders>
              <w:top w:val="nil"/>
              <w:left w:val="single" w:sz="8" w:space="0" w:color="auto"/>
              <w:bottom w:val="single" w:sz="4" w:space="0" w:color="auto"/>
              <w:right w:val="nil"/>
            </w:tcBorders>
            <w:shd w:val="clear" w:color="auto" w:fill="auto"/>
            <w:noWrap/>
            <w:vAlign w:val="center"/>
            <w:hideMark/>
          </w:tcPr>
          <w:p w14:paraId="0620FC32"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3</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3A77C189"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Solar panels stand steel</w:t>
            </w:r>
          </w:p>
        </w:tc>
        <w:tc>
          <w:tcPr>
            <w:tcW w:w="2360" w:type="dxa"/>
            <w:tcBorders>
              <w:top w:val="nil"/>
              <w:left w:val="nil"/>
              <w:bottom w:val="single" w:sz="4" w:space="0" w:color="auto"/>
              <w:right w:val="single" w:sz="4" w:space="0" w:color="auto"/>
            </w:tcBorders>
            <w:shd w:val="clear" w:color="auto" w:fill="auto"/>
            <w:vAlign w:val="center"/>
            <w:hideMark/>
          </w:tcPr>
          <w:p w14:paraId="1F48878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Solar panels stand steel profile (80*80)mm and Profile (40*80)mm Thick 1.5mm and 30-35 degree  Large (panels support structure ) </w:t>
            </w:r>
          </w:p>
        </w:tc>
        <w:tc>
          <w:tcPr>
            <w:tcW w:w="858" w:type="dxa"/>
            <w:tcBorders>
              <w:top w:val="nil"/>
              <w:left w:val="nil"/>
              <w:bottom w:val="single" w:sz="4" w:space="0" w:color="auto"/>
              <w:right w:val="single" w:sz="4" w:space="0" w:color="auto"/>
            </w:tcBorders>
            <w:shd w:val="clear" w:color="auto" w:fill="auto"/>
            <w:noWrap/>
            <w:vAlign w:val="center"/>
            <w:hideMark/>
          </w:tcPr>
          <w:p w14:paraId="3C8408F4"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noWrap/>
            <w:vAlign w:val="center"/>
            <w:hideMark/>
          </w:tcPr>
          <w:p w14:paraId="30585A59"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28</w:t>
            </w:r>
          </w:p>
        </w:tc>
        <w:tc>
          <w:tcPr>
            <w:tcW w:w="1130" w:type="dxa"/>
            <w:tcBorders>
              <w:top w:val="nil"/>
              <w:left w:val="nil"/>
              <w:bottom w:val="single" w:sz="4" w:space="0" w:color="auto"/>
              <w:right w:val="single" w:sz="4" w:space="0" w:color="auto"/>
            </w:tcBorders>
            <w:shd w:val="clear" w:color="auto" w:fill="auto"/>
            <w:noWrap/>
            <w:vAlign w:val="center"/>
            <w:hideMark/>
          </w:tcPr>
          <w:p w14:paraId="488EDCC7"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2BB88CF8"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2EB92DFD"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6E7777DC"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4</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783E160D"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cable (4*6)mm</w:t>
            </w:r>
          </w:p>
        </w:tc>
        <w:tc>
          <w:tcPr>
            <w:tcW w:w="2360" w:type="dxa"/>
            <w:tcBorders>
              <w:top w:val="nil"/>
              <w:left w:val="nil"/>
              <w:bottom w:val="single" w:sz="4" w:space="0" w:color="auto"/>
              <w:right w:val="single" w:sz="4" w:space="0" w:color="auto"/>
            </w:tcBorders>
            <w:shd w:val="clear" w:color="auto" w:fill="auto"/>
            <w:vAlign w:val="center"/>
            <w:hideMark/>
          </w:tcPr>
          <w:p w14:paraId="00E0D68E"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cable (4*6)mm from panels to Inverter</w:t>
            </w:r>
          </w:p>
        </w:tc>
        <w:tc>
          <w:tcPr>
            <w:tcW w:w="858" w:type="dxa"/>
            <w:tcBorders>
              <w:top w:val="nil"/>
              <w:left w:val="nil"/>
              <w:bottom w:val="single" w:sz="4" w:space="0" w:color="auto"/>
              <w:right w:val="single" w:sz="4" w:space="0" w:color="auto"/>
            </w:tcBorders>
            <w:shd w:val="clear" w:color="auto" w:fill="auto"/>
            <w:noWrap/>
            <w:vAlign w:val="center"/>
            <w:hideMark/>
          </w:tcPr>
          <w:p w14:paraId="4C93B35E"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m</w:t>
            </w:r>
          </w:p>
        </w:tc>
        <w:tc>
          <w:tcPr>
            <w:tcW w:w="1044" w:type="dxa"/>
            <w:tcBorders>
              <w:top w:val="nil"/>
              <w:left w:val="nil"/>
              <w:bottom w:val="single" w:sz="4" w:space="0" w:color="auto"/>
              <w:right w:val="single" w:sz="4" w:space="0" w:color="auto"/>
            </w:tcBorders>
            <w:shd w:val="clear" w:color="auto" w:fill="auto"/>
            <w:vAlign w:val="center"/>
            <w:hideMark/>
          </w:tcPr>
          <w:p w14:paraId="5954F650"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100</w:t>
            </w:r>
          </w:p>
        </w:tc>
        <w:tc>
          <w:tcPr>
            <w:tcW w:w="1130" w:type="dxa"/>
            <w:tcBorders>
              <w:top w:val="nil"/>
              <w:left w:val="nil"/>
              <w:bottom w:val="single" w:sz="4" w:space="0" w:color="auto"/>
              <w:right w:val="single" w:sz="4" w:space="0" w:color="auto"/>
            </w:tcBorders>
            <w:shd w:val="clear" w:color="auto" w:fill="auto"/>
            <w:vAlign w:val="center"/>
            <w:hideMark/>
          </w:tcPr>
          <w:p w14:paraId="2B7A463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0CE455B8"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22186A5F"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11261AF4"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5</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7DE4C686"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Power Cable (2*16)mm</w:t>
            </w:r>
            <w:r w:rsidRPr="002A1B3D">
              <w:rPr>
                <w:rFonts w:ascii="Arial" w:eastAsia="Times New Roman" w:hAnsi="Arial" w:cs="Arial"/>
                <w:color w:val="000000"/>
                <w:sz w:val="24"/>
                <w:szCs w:val="24"/>
                <w:lang w:val="en-US" w:eastAsia="en-US"/>
              </w:rPr>
              <w:t xml:space="preserve">2 </w:t>
            </w:r>
          </w:p>
        </w:tc>
        <w:tc>
          <w:tcPr>
            <w:tcW w:w="2360" w:type="dxa"/>
            <w:tcBorders>
              <w:top w:val="nil"/>
              <w:left w:val="nil"/>
              <w:bottom w:val="single" w:sz="4" w:space="0" w:color="auto"/>
              <w:right w:val="single" w:sz="4" w:space="0" w:color="auto"/>
            </w:tcBorders>
            <w:shd w:val="clear" w:color="auto" w:fill="auto"/>
            <w:vAlign w:val="center"/>
            <w:hideMark/>
          </w:tcPr>
          <w:p w14:paraId="4CA0F23F"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Power Cable (2*16)mm</w:t>
            </w:r>
            <w:r w:rsidRPr="002A1B3D">
              <w:rPr>
                <w:rFonts w:ascii="Arial" w:eastAsia="Times New Roman" w:hAnsi="Arial" w:cs="Arial"/>
                <w:color w:val="000000"/>
                <w:sz w:val="24"/>
                <w:szCs w:val="24"/>
                <w:lang w:val="en-US" w:eastAsia="en-US"/>
              </w:rPr>
              <w:t xml:space="preserve">2   </w:t>
            </w:r>
            <w:r w:rsidRPr="002A1B3D">
              <w:rPr>
                <w:rFonts w:ascii="Calibri" w:eastAsia="Times New Roman" w:hAnsi="Calibri" w:cs="Calibri"/>
                <w:color w:val="000000"/>
                <w:sz w:val="24"/>
                <w:szCs w:val="24"/>
                <w:lang w:val="en-US" w:eastAsia="en-US"/>
              </w:rPr>
              <w:t xml:space="preserve">from Solar panels to Inverter </w:t>
            </w:r>
          </w:p>
        </w:tc>
        <w:tc>
          <w:tcPr>
            <w:tcW w:w="858" w:type="dxa"/>
            <w:tcBorders>
              <w:top w:val="nil"/>
              <w:left w:val="nil"/>
              <w:bottom w:val="single" w:sz="4" w:space="0" w:color="auto"/>
              <w:right w:val="single" w:sz="4" w:space="0" w:color="auto"/>
            </w:tcBorders>
            <w:shd w:val="clear" w:color="auto" w:fill="auto"/>
            <w:noWrap/>
            <w:vAlign w:val="center"/>
            <w:hideMark/>
          </w:tcPr>
          <w:p w14:paraId="557A468F"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m</w:t>
            </w:r>
          </w:p>
        </w:tc>
        <w:tc>
          <w:tcPr>
            <w:tcW w:w="1044" w:type="dxa"/>
            <w:tcBorders>
              <w:top w:val="nil"/>
              <w:left w:val="nil"/>
              <w:bottom w:val="single" w:sz="4" w:space="0" w:color="auto"/>
              <w:right w:val="single" w:sz="4" w:space="0" w:color="auto"/>
            </w:tcBorders>
            <w:shd w:val="clear" w:color="auto" w:fill="auto"/>
            <w:vAlign w:val="center"/>
            <w:hideMark/>
          </w:tcPr>
          <w:p w14:paraId="4EF1B67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120</w:t>
            </w:r>
          </w:p>
        </w:tc>
        <w:tc>
          <w:tcPr>
            <w:tcW w:w="1130" w:type="dxa"/>
            <w:tcBorders>
              <w:top w:val="nil"/>
              <w:left w:val="nil"/>
              <w:bottom w:val="single" w:sz="4" w:space="0" w:color="auto"/>
              <w:right w:val="single" w:sz="4" w:space="0" w:color="auto"/>
            </w:tcBorders>
            <w:shd w:val="clear" w:color="auto" w:fill="auto"/>
            <w:vAlign w:val="center"/>
            <w:hideMark/>
          </w:tcPr>
          <w:p w14:paraId="29F1B6E4"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3902237E"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223A8FD6"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1DB590EF"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6</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5985F32B"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cable 1*6mm </w:t>
            </w:r>
          </w:p>
        </w:tc>
        <w:tc>
          <w:tcPr>
            <w:tcW w:w="2360" w:type="dxa"/>
            <w:tcBorders>
              <w:top w:val="nil"/>
              <w:left w:val="nil"/>
              <w:bottom w:val="single" w:sz="4" w:space="0" w:color="auto"/>
              <w:right w:val="single" w:sz="4" w:space="0" w:color="auto"/>
            </w:tcBorders>
            <w:shd w:val="clear" w:color="auto" w:fill="auto"/>
            <w:vAlign w:val="center"/>
            <w:hideMark/>
          </w:tcPr>
          <w:p w14:paraId="02CEAA5E"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cable 1*6mm for solar connections</w:t>
            </w:r>
          </w:p>
        </w:tc>
        <w:tc>
          <w:tcPr>
            <w:tcW w:w="858" w:type="dxa"/>
            <w:tcBorders>
              <w:top w:val="nil"/>
              <w:left w:val="nil"/>
              <w:bottom w:val="single" w:sz="4" w:space="0" w:color="auto"/>
              <w:right w:val="single" w:sz="4" w:space="0" w:color="auto"/>
            </w:tcBorders>
            <w:shd w:val="clear" w:color="auto" w:fill="auto"/>
            <w:vAlign w:val="center"/>
            <w:hideMark/>
          </w:tcPr>
          <w:p w14:paraId="4D6A814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m</w:t>
            </w:r>
          </w:p>
        </w:tc>
        <w:tc>
          <w:tcPr>
            <w:tcW w:w="1044" w:type="dxa"/>
            <w:tcBorders>
              <w:top w:val="nil"/>
              <w:left w:val="nil"/>
              <w:bottom w:val="single" w:sz="4" w:space="0" w:color="auto"/>
              <w:right w:val="single" w:sz="4" w:space="0" w:color="auto"/>
            </w:tcBorders>
            <w:shd w:val="clear" w:color="auto" w:fill="auto"/>
            <w:vAlign w:val="center"/>
            <w:hideMark/>
          </w:tcPr>
          <w:p w14:paraId="09EE9CA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100</w:t>
            </w:r>
          </w:p>
        </w:tc>
        <w:tc>
          <w:tcPr>
            <w:tcW w:w="1130" w:type="dxa"/>
            <w:tcBorders>
              <w:top w:val="nil"/>
              <w:left w:val="nil"/>
              <w:bottom w:val="single" w:sz="4" w:space="0" w:color="auto"/>
              <w:right w:val="single" w:sz="4" w:space="0" w:color="auto"/>
            </w:tcBorders>
            <w:shd w:val="clear" w:color="auto" w:fill="auto"/>
            <w:vAlign w:val="center"/>
            <w:hideMark/>
          </w:tcPr>
          <w:p w14:paraId="21FC4F98"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6786320A"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6A577F88"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3BACD54A"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7</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707F5BD6"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Tall Battery</w:t>
            </w:r>
          </w:p>
        </w:tc>
        <w:tc>
          <w:tcPr>
            <w:tcW w:w="2360" w:type="dxa"/>
            <w:tcBorders>
              <w:top w:val="nil"/>
              <w:left w:val="nil"/>
              <w:bottom w:val="single" w:sz="4" w:space="0" w:color="auto"/>
              <w:right w:val="single" w:sz="4" w:space="0" w:color="auto"/>
            </w:tcBorders>
            <w:shd w:val="clear" w:color="auto" w:fill="auto"/>
            <w:vAlign w:val="center"/>
            <w:hideMark/>
          </w:tcPr>
          <w:p w14:paraId="60F3066B"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Tall Battery ADDO Tubular 220 Ah 12v</w:t>
            </w:r>
          </w:p>
        </w:tc>
        <w:tc>
          <w:tcPr>
            <w:tcW w:w="858" w:type="dxa"/>
            <w:tcBorders>
              <w:top w:val="nil"/>
              <w:left w:val="nil"/>
              <w:bottom w:val="single" w:sz="4" w:space="0" w:color="auto"/>
              <w:right w:val="single" w:sz="4" w:space="0" w:color="auto"/>
            </w:tcBorders>
            <w:shd w:val="clear" w:color="auto" w:fill="auto"/>
            <w:vAlign w:val="center"/>
            <w:hideMark/>
          </w:tcPr>
          <w:p w14:paraId="664A2371"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453E8775"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3</w:t>
            </w:r>
          </w:p>
        </w:tc>
        <w:tc>
          <w:tcPr>
            <w:tcW w:w="1130" w:type="dxa"/>
            <w:tcBorders>
              <w:top w:val="nil"/>
              <w:left w:val="nil"/>
              <w:bottom w:val="single" w:sz="4" w:space="0" w:color="auto"/>
              <w:right w:val="single" w:sz="4" w:space="0" w:color="auto"/>
            </w:tcBorders>
            <w:shd w:val="clear" w:color="auto" w:fill="auto"/>
            <w:vAlign w:val="center"/>
            <w:hideMark/>
          </w:tcPr>
          <w:p w14:paraId="0ADF7271"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393611D9"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24F55080"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39C46C1C"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8</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3F7430A2"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Ground Rod With Copper Cable  </w:t>
            </w:r>
          </w:p>
        </w:tc>
        <w:tc>
          <w:tcPr>
            <w:tcW w:w="2360" w:type="dxa"/>
            <w:tcBorders>
              <w:top w:val="nil"/>
              <w:left w:val="nil"/>
              <w:bottom w:val="single" w:sz="4" w:space="0" w:color="auto"/>
              <w:right w:val="single" w:sz="4" w:space="0" w:color="auto"/>
            </w:tcBorders>
            <w:shd w:val="clear" w:color="auto" w:fill="auto"/>
            <w:vAlign w:val="center"/>
            <w:hideMark/>
          </w:tcPr>
          <w:p w14:paraId="677A951C"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Ground Rod With Copper Cable  </w:t>
            </w:r>
          </w:p>
        </w:tc>
        <w:tc>
          <w:tcPr>
            <w:tcW w:w="858" w:type="dxa"/>
            <w:tcBorders>
              <w:top w:val="nil"/>
              <w:left w:val="nil"/>
              <w:bottom w:val="single" w:sz="4" w:space="0" w:color="auto"/>
              <w:right w:val="single" w:sz="4" w:space="0" w:color="auto"/>
            </w:tcBorders>
            <w:shd w:val="clear" w:color="auto" w:fill="auto"/>
            <w:vAlign w:val="center"/>
            <w:hideMark/>
          </w:tcPr>
          <w:p w14:paraId="64B74057"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652C3C65"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6D15D305"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94D48F8"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7B9CB7B2"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721E0275"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9</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0451390B"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Battery frame </w:t>
            </w:r>
          </w:p>
        </w:tc>
        <w:tc>
          <w:tcPr>
            <w:tcW w:w="2360" w:type="dxa"/>
            <w:tcBorders>
              <w:top w:val="nil"/>
              <w:left w:val="nil"/>
              <w:bottom w:val="single" w:sz="4" w:space="0" w:color="auto"/>
              <w:right w:val="single" w:sz="4" w:space="0" w:color="auto"/>
            </w:tcBorders>
            <w:shd w:val="clear" w:color="auto" w:fill="auto"/>
            <w:vAlign w:val="center"/>
            <w:hideMark/>
          </w:tcPr>
          <w:p w14:paraId="3B061C42"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Battery frame for 3 piece</w:t>
            </w:r>
          </w:p>
        </w:tc>
        <w:tc>
          <w:tcPr>
            <w:tcW w:w="858" w:type="dxa"/>
            <w:tcBorders>
              <w:top w:val="nil"/>
              <w:left w:val="nil"/>
              <w:bottom w:val="single" w:sz="4" w:space="0" w:color="auto"/>
              <w:right w:val="single" w:sz="4" w:space="0" w:color="auto"/>
            </w:tcBorders>
            <w:shd w:val="clear" w:color="auto" w:fill="auto"/>
            <w:vAlign w:val="center"/>
            <w:hideMark/>
          </w:tcPr>
          <w:p w14:paraId="7476F1D4"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12285AC3"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312EB15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67567A3F"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0B3CECEE"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46402EAF"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10</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274BD5B4"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Electrical conduit Pipe </w:t>
            </w:r>
          </w:p>
        </w:tc>
        <w:tc>
          <w:tcPr>
            <w:tcW w:w="2360" w:type="dxa"/>
            <w:tcBorders>
              <w:top w:val="nil"/>
              <w:left w:val="nil"/>
              <w:bottom w:val="single" w:sz="4" w:space="0" w:color="auto"/>
              <w:right w:val="single" w:sz="4" w:space="0" w:color="auto"/>
            </w:tcBorders>
            <w:shd w:val="clear" w:color="auto" w:fill="auto"/>
            <w:vAlign w:val="center"/>
            <w:hideMark/>
          </w:tcPr>
          <w:p w14:paraId="235223F9"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Electrical conduit Pipe for external power Cables  </w:t>
            </w:r>
          </w:p>
        </w:tc>
        <w:tc>
          <w:tcPr>
            <w:tcW w:w="858" w:type="dxa"/>
            <w:tcBorders>
              <w:top w:val="nil"/>
              <w:left w:val="nil"/>
              <w:bottom w:val="single" w:sz="4" w:space="0" w:color="auto"/>
              <w:right w:val="single" w:sz="4" w:space="0" w:color="auto"/>
            </w:tcBorders>
            <w:shd w:val="clear" w:color="auto" w:fill="auto"/>
            <w:vAlign w:val="center"/>
            <w:hideMark/>
          </w:tcPr>
          <w:p w14:paraId="213AC92C"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67445BEC"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100</w:t>
            </w:r>
          </w:p>
        </w:tc>
        <w:tc>
          <w:tcPr>
            <w:tcW w:w="1130" w:type="dxa"/>
            <w:tcBorders>
              <w:top w:val="nil"/>
              <w:left w:val="nil"/>
              <w:bottom w:val="single" w:sz="4" w:space="0" w:color="auto"/>
              <w:right w:val="single" w:sz="4" w:space="0" w:color="auto"/>
            </w:tcBorders>
            <w:shd w:val="clear" w:color="auto" w:fill="auto"/>
            <w:vAlign w:val="center"/>
            <w:hideMark/>
          </w:tcPr>
          <w:p w14:paraId="44875CC1"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17FE20CC"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2FC3AFF3"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3B5A307E"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11</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0E0316F0"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Wire Tie white and black  </w:t>
            </w:r>
          </w:p>
        </w:tc>
        <w:tc>
          <w:tcPr>
            <w:tcW w:w="2360" w:type="dxa"/>
            <w:tcBorders>
              <w:top w:val="nil"/>
              <w:left w:val="nil"/>
              <w:bottom w:val="single" w:sz="4" w:space="0" w:color="auto"/>
              <w:right w:val="single" w:sz="4" w:space="0" w:color="auto"/>
            </w:tcBorders>
            <w:shd w:val="clear" w:color="auto" w:fill="auto"/>
            <w:vAlign w:val="center"/>
            <w:hideMark/>
          </w:tcPr>
          <w:p w14:paraId="27939B6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Wire Tie white and black  </w:t>
            </w:r>
          </w:p>
        </w:tc>
        <w:tc>
          <w:tcPr>
            <w:tcW w:w="858" w:type="dxa"/>
            <w:tcBorders>
              <w:top w:val="nil"/>
              <w:left w:val="nil"/>
              <w:bottom w:val="single" w:sz="4" w:space="0" w:color="auto"/>
              <w:right w:val="single" w:sz="4" w:space="0" w:color="auto"/>
            </w:tcBorders>
            <w:shd w:val="clear" w:color="auto" w:fill="auto"/>
            <w:vAlign w:val="center"/>
            <w:hideMark/>
          </w:tcPr>
          <w:p w14:paraId="64BD8A52"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567045B4"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2</w:t>
            </w:r>
          </w:p>
        </w:tc>
        <w:tc>
          <w:tcPr>
            <w:tcW w:w="1130" w:type="dxa"/>
            <w:tcBorders>
              <w:top w:val="nil"/>
              <w:left w:val="nil"/>
              <w:bottom w:val="single" w:sz="4" w:space="0" w:color="auto"/>
              <w:right w:val="single" w:sz="4" w:space="0" w:color="auto"/>
            </w:tcBorders>
            <w:shd w:val="clear" w:color="auto" w:fill="auto"/>
            <w:vAlign w:val="center"/>
            <w:hideMark/>
          </w:tcPr>
          <w:p w14:paraId="2C2EE308"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1DC87F2D"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1FBC7949"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0141C583"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lastRenderedPageBreak/>
              <w:t>12</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5342E9F6"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Supply and Installation of solar panels </w:t>
            </w:r>
          </w:p>
        </w:tc>
        <w:tc>
          <w:tcPr>
            <w:tcW w:w="2360" w:type="dxa"/>
            <w:tcBorders>
              <w:top w:val="nil"/>
              <w:left w:val="nil"/>
              <w:bottom w:val="single" w:sz="4" w:space="0" w:color="auto"/>
              <w:right w:val="single" w:sz="4" w:space="0" w:color="auto"/>
            </w:tcBorders>
            <w:shd w:val="clear" w:color="auto" w:fill="auto"/>
            <w:vAlign w:val="center"/>
            <w:hideMark/>
          </w:tcPr>
          <w:p w14:paraId="49166520"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Supply and Installation of solar panels </w:t>
            </w:r>
          </w:p>
        </w:tc>
        <w:tc>
          <w:tcPr>
            <w:tcW w:w="858" w:type="dxa"/>
            <w:tcBorders>
              <w:top w:val="nil"/>
              <w:left w:val="nil"/>
              <w:bottom w:val="single" w:sz="4" w:space="0" w:color="auto"/>
              <w:right w:val="single" w:sz="4" w:space="0" w:color="auto"/>
            </w:tcBorders>
            <w:shd w:val="clear" w:color="auto" w:fill="auto"/>
            <w:vAlign w:val="center"/>
            <w:hideMark/>
          </w:tcPr>
          <w:p w14:paraId="7B324AFF"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ls</w:t>
            </w:r>
          </w:p>
        </w:tc>
        <w:tc>
          <w:tcPr>
            <w:tcW w:w="1044" w:type="dxa"/>
            <w:tcBorders>
              <w:top w:val="nil"/>
              <w:left w:val="nil"/>
              <w:bottom w:val="single" w:sz="4" w:space="0" w:color="auto"/>
              <w:right w:val="single" w:sz="4" w:space="0" w:color="auto"/>
            </w:tcBorders>
            <w:shd w:val="clear" w:color="auto" w:fill="auto"/>
            <w:vAlign w:val="center"/>
            <w:hideMark/>
          </w:tcPr>
          <w:p w14:paraId="537418B0"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27E4021D"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131D4C5"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1392D2B9"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1C85B8C4"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13</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510E0979"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Main switch for solar</w:t>
            </w:r>
          </w:p>
        </w:tc>
        <w:tc>
          <w:tcPr>
            <w:tcW w:w="2360" w:type="dxa"/>
            <w:tcBorders>
              <w:top w:val="nil"/>
              <w:left w:val="nil"/>
              <w:bottom w:val="single" w:sz="4" w:space="0" w:color="auto"/>
              <w:right w:val="single" w:sz="4" w:space="0" w:color="auto"/>
            </w:tcBorders>
            <w:shd w:val="clear" w:color="auto" w:fill="auto"/>
            <w:vAlign w:val="center"/>
            <w:hideMark/>
          </w:tcPr>
          <w:p w14:paraId="228E51BB"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Main switch for solar to Inverter DC v 800v 100 AH  </w:t>
            </w:r>
          </w:p>
        </w:tc>
        <w:tc>
          <w:tcPr>
            <w:tcW w:w="858" w:type="dxa"/>
            <w:tcBorders>
              <w:top w:val="nil"/>
              <w:left w:val="nil"/>
              <w:bottom w:val="single" w:sz="4" w:space="0" w:color="auto"/>
              <w:right w:val="single" w:sz="4" w:space="0" w:color="auto"/>
            </w:tcBorders>
            <w:shd w:val="clear" w:color="auto" w:fill="auto"/>
            <w:vAlign w:val="center"/>
            <w:hideMark/>
          </w:tcPr>
          <w:p w14:paraId="48E2468E"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2BB9845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0716AD6A"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0C076AA4"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5A24B265"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02AABF14"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14</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6B711AC2"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Campus Lights</w:t>
            </w:r>
          </w:p>
        </w:tc>
        <w:tc>
          <w:tcPr>
            <w:tcW w:w="2360" w:type="dxa"/>
            <w:tcBorders>
              <w:top w:val="nil"/>
              <w:left w:val="nil"/>
              <w:bottom w:val="single" w:sz="4" w:space="0" w:color="auto"/>
              <w:right w:val="single" w:sz="4" w:space="0" w:color="auto"/>
            </w:tcBorders>
            <w:shd w:val="clear" w:color="auto" w:fill="auto"/>
            <w:vAlign w:val="center"/>
            <w:hideMark/>
          </w:tcPr>
          <w:p w14:paraId="6D1C8308"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Solar based street wall mounted light with 1.5" GI column for campus and corner of building (60 Watt)</w:t>
            </w:r>
          </w:p>
        </w:tc>
        <w:tc>
          <w:tcPr>
            <w:tcW w:w="858" w:type="dxa"/>
            <w:tcBorders>
              <w:top w:val="nil"/>
              <w:left w:val="nil"/>
              <w:bottom w:val="single" w:sz="4" w:space="0" w:color="auto"/>
              <w:right w:val="single" w:sz="4" w:space="0" w:color="auto"/>
            </w:tcBorders>
            <w:shd w:val="clear" w:color="auto" w:fill="auto"/>
            <w:vAlign w:val="center"/>
            <w:hideMark/>
          </w:tcPr>
          <w:p w14:paraId="79DBB2BA"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7C648E44"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w:t>
            </w:r>
          </w:p>
        </w:tc>
        <w:tc>
          <w:tcPr>
            <w:tcW w:w="1130" w:type="dxa"/>
            <w:tcBorders>
              <w:top w:val="nil"/>
              <w:left w:val="nil"/>
              <w:bottom w:val="single" w:sz="4" w:space="0" w:color="auto"/>
              <w:right w:val="single" w:sz="4" w:space="0" w:color="auto"/>
            </w:tcBorders>
            <w:shd w:val="clear" w:color="auto" w:fill="auto"/>
            <w:vAlign w:val="center"/>
            <w:hideMark/>
          </w:tcPr>
          <w:p w14:paraId="38B2BAEB"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3BB998B9"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6649437C"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4CDCA794"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15</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4815BF44"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Bioler 80 liter</w:t>
            </w:r>
          </w:p>
        </w:tc>
        <w:tc>
          <w:tcPr>
            <w:tcW w:w="2360" w:type="dxa"/>
            <w:tcBorders>
              <w:top w:val="nil"/>
              <w:left w:val="nil"/>
              <w:bottom w:val="single" w:sz="4" w:space="0" w:color="auto"/>
              <w:right w:val="single" w:sz="4" w:space="0" w:color="auto"/>
            </w:tcBorders>
            <w:shd w:val="clear" w:color="auto" w:fill="auto"/>
            <w:vAlign w:val="center"/>
            <w:hideMark/>
          </w:tcPr>
          <w:p w14:paraId="05578021"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Bioler 80 liter with power need of 2000 watt</w:t>
            </w:r>
          </w:p>
        </w:tc>
        <w:tc>
          <w:tcPr>
            <w:tcW w:w="858" w:type="dxa"/>
            <w:tcBorders>
              <w:top w:val="nil"/>
              <w:left w:val="nil"/>
              <w:bottom w:val="single" w:sz="4" w:space="0" w:color="auto"/>
              <w:right w:val="single" w:sz="4" w:space="0" w:color="auto"/>
            </w:tcBorders>
            <w:shd w:val="clear" w:color="auto" w:fill="auto"/>
            <w:vAlign w:val="center"/>
            <w:hideMark/>
          </w:tcPr>
          <w:p w14:paraId="08DB1F1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5944C2E5"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2</w:t>
            </w:r>
          </w:p>
        </w:tc>
        <w:tc>
          <w:tcPr>
            <w:tcW w:w="1130" w:type="dxa"/>
            <w:tcBorders>
              <w:top w:val="nil"/>
              <w:left w:val="nil"/>
              <w:bottom w:val="single" w:sz="4" w:space="0" w:color="auto"/>
              <w:right w:val="single" w:sz="4" w:space="0" w:color="auto"/>
            </w:tcBorders>
            <w:shd w:val="clear" w:color="auto" w:fill="auto"/>
            <w:vAlign w:val="center"/>
            <w:hideMark/>
          </w:tcPr>
          <w:p w14:paraId="3DF5A99A"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14784DB1"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7E06C87D"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23AED121"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16</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049993BE"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AC</w:t>
            </w:r>
          </w:p>
        </w:tc>
        <w:tc>
          <w:tcPr>
            <w:tcW w:w="2360" w:type="dxa"/>
            <w:tcBorders>
              <w:top w:val="nil"/>
              <w:left w:val="nil"/>
              <w:bottom w:val="single" w:sz="4" w:space="0" w:color="auto"/>
              <w:right w:val="single" w:sz="4" w:space="0" w:color="auto"/>
            </w:tcBorders>
            <w:shd w:val="clear" w:color="auto" w:fill="auto"/>
            <w:vAlign w:val="center"/>
            <w:hideMark/>
          </w:tcPr>
          <w:p w14:paraId="12C58EB5"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AC with power need of 1200 BTU</w:t>
            </w:r>
          </w:p>
        </w:tc>
        <w:tc>
          <w:tcPr>
            <w:tcW w:w="858" w:type="dxa"/>
            <w:tcBorders>
              <w:top w:val="nil"/>
              <w:left w:val="nil"/>
              <w:bottom w:val="single" w:sz="4" w:space="0" w:color="auto"/>
              <w:right w:val="single" w:sz="4" w:space="0" w:color="auto"/>
            </w:tcBorders>
            <w:shd w:val="clear" w:color="auto" w:fill="auto"/>
            <w:vAlign w:val="center"/>
            <w:hideMark/>
          </w:tcPr>
          <w:p w14:paraId="40006F73"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6BC0635E"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4EB1101F"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9C46294"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354A7A42"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65466602"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17</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58C44BA4"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Heater</w:t>
            </w:r>
          </w:p>
        </w:tc>
        <w:tc>
          <w:tcPr>
            <w:tcW w:w="2360" w:type="dxa"/>
            <w:tcBorders>
              <w:top w:val="nil"/>
              <w:left w:val="nil"/>
              <w:bottom w:val="single" w:sz="4" w:space="0" w:color="auto"/>
              <w:right w:val="single" w:sz="4" w:space="0" w:color="auto"/>
            </w:tcBorders>
            <w:shd w:val="clear" w:color="auto" w:fill="auto"/>
            <w:vAlign w:val="center"/>
            <w:hideMark/>
          </w:tcPr>
          <w:p w14:paraId="7D96C883"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Heater with power need of 2500 watt</w:t>
            </w:r>
          </w:p>
        </w:tc>
        <w:tc>
          <w:tcPr>
            <w:tcW w:w="858" w:type="dxa"/>
            <w:tcBorders>
              <w:top w:val="nil"/>
              <w:left w:val="nil"/>
              <w:bottom w:val="single" w:sz="4" w:space="0" w:color="auto"/>
              <w:right w:val="single" w:sz="4" w:space="0" w:color="auto"/>
            </w:tcBorders>
            <w:shd w:val="clear" w:color="auto" w:fill="auto"/>
            <w:vAlign w:val="center"/>
            <w:hideMark/>
          </w:tcPr>
          <w:p w14:paraId="1C97460C"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726708F5"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2</w:t>
            </w:r>
          </w:p>
        </w:tc>
        <w:tc>
          <w:tcPr>
            <w:tcW w:w="1130" w:type="dxa"/>
            <w:tcBorders>
              <w:top w:val="nil"/>
              <w:left w:val="nil"/>
              <w:bottom w:val="single" w:sz="4" w:space="0" w:color="auto"/>
              <w:right w:val="single" w:sz="4" w:space="0" w:color="auto"/>
            </w:tcBorders>
            <w:shd w:val="clear" w:color="auto" w:fill="auto"/>
            <w:vAlign w:val="center"/>
            <w:hideMark/>
          </w:tcPr>
          <w:p w14:paraId="75CF8D98"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36780451"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499D17EE"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0540FFDC"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18</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29A45225"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Washing Machine </w:t>
            </w:r>
          </w:p>
        </w:tc>
        <w:tc>
          <w:tcPr>
            <w:tcW w:w="2360" w:type="dxa"/>
            <w:tcBorders>
              <w:top w:val="nil"/>
              <w:left w:val="nil"/>
              <w:bottom w:val="single" w:sz="4" w:space="0" w:color="auto"/>
              <w:right w:val="single" w:sz="4" w:space="0" w:color="auto"/>
            </w:tcBorders>
            <w:shd w:val="clear" w:color="auto" w:fill="auto"/>
            <w:vAlign w:val="center"/>
            <w:hideMark/>
          </w:tcPr>
          <w:p w14:paraId="1FF02A43"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Washing machine with capacity of 700 Watt</w:t>
            </w:r>
          </w:p>
        </w:tc>
        <w:tc>
          <w:tcPr>
            <w:tcW w:w="858" w:type="dxa"/>
            <w:tcBorders>
              <w:top w:val="nil"/>
              <w:left w:val="nil"/>
              <w:bottom w:val="single" w:sz="4" w:space="0" w:color="auto"/>
              <w:right w:val="single" w:sz="4" w:space="0" w:color="auto"/>
            </w:tcBorders>
            <w:shd w:val="clear" w:color="auto" w:fill="auto"/>
            <w:vAlign w:val="center"/>
            <w:hideMark/>
          </w:tcPr>
          <w:p w14:paraId="5B92177E"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0E9C1DBC"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162D6A6D"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675882C1"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30FD2C63"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2AABDBEE"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19</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1E21047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Fans </w:t>
            </w:r>
          </w:p>
        </w:tc>
        <w:tc>
          <w:tcPr>
            <w:tcW w:w="2360" w:type="dxa"/>
            <w:tcBorders>
              <w:top w:val="nil"/>
              <w:left w:val="nil"/>
              <w:bottom w:val="single" w:sz="4" w:space="0" w:color="auto"/>
              <w:right w:val="single" w:sz="4" w:space="0" w:color="auto"/>
            </w:tcBorders>
            <w:shd w:val="clear" w:color="auto" w:fill="auto"/>
            <w:vAlign w:val="center"/>
            <w:hideMark/>
          </w:tcPr>
          <w:p w14:paraId="73B51C40"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Fans celling / wall </w:t>
            </w:r>
          </w:p>
        </w:tc>
        <w:tc>
          <w:tcPr>
            <w:tcW w:w="858" w:type="dxa"/>
            <w:tcBorders>
              <w:top w:val="nil"/>
              <w:left w:val="nil"/>
              <w:bottom w:val="single" w:sz="4" w:space="0" w:color="auto"/>
              <w:right w:val="single" w:sz="4" w:space="0" w:color="auto"/>
            </w:tcBorders>
            <w:shd w:val="clear" w:color="auto" w:fill="auto"/>
            <w:vAlign w:val="center"/>
            <w:hideMark/>
          </w:tcPr>
          <w:p w14:paraId="0609A6FC"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3B57BC08"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w:t>
            </w:r>
          </w:p>
        </w:tc>
        <w:tc>
          <w:tcPr>
            <w:tcW w:w="1130" w:type="dxa"/>
            <w:tcBorders>
              <w:top w:val="nil"/>
              <w:left w:val="nil"/>
              <w:bottom w:val="single" w:sz="4" w:space="0" w:color="auto"/>
              <w:right w:val="single" w:sz="4" w:space="0" w:color="auto"/>
            </w:tcBorders>
            <w:shd w:val="clear" w:color="auto" w:fill="auto"/>
            <w:vAlign w:val="center"/>
            <w:hideMark/>
          </w:tcPr>
          <w:p w14:paraId="2FD5585F"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26AC09B5"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0595C6F6"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7B9C9E50"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20</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427266C9"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Refrigerator</w:t>
            </w:r>
          </w:p>
        </w:tc>
        <w:tc>
          <w:tcPr>
            <w:tcW w:w="2360" w:type="dxa"/>
            <w:tcBorders>
              <w:top w:val="nil"/>
              <w:left w:val="nil"/>
              <w:bottom w:val="single" w:sz="4" w:space="0" w:color="auto"/>
              <w:right w:val="single" w:sz="4" w:space="0" w:color="auto"/>
            </w:tcBorders>
            <w:shd w:val="clear" w:color="auto" w:fill="auto"/>
            <w:vAlign w:val="center"/>
            <w:hideMark/>
          </w:tcPr>
          <w:p w14:paraId="39DE1372"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Refrigerator Medium size</w:t>
            </w:r>
          </w:p>
        </w:tc>
        <w:tc>
          <w:tcPr>
            <w:tcW w:w="858" w:type="dxa"/>
            <w:tcBorders>
              <w:top w:val="nil"/>
              <w:left w:val="nil"/>
              <w:bottom w:val="single" w:sz="4" w:space="0" w:color="auto"/>
              <w:right w:val="single" w:sz="4" w:space="0" w:color="auto"/>
            </w:tcBorders>
            <w:shd w:val="clear" w:color="auto" w:fill="auto"/>
            <w:vAlign w:val="center"/>
            <w:hideMark/>
          </w:tcPr>
          <w:p w14:paraId="179CE1DF"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7891D93D"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0E47DFF7"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667C24C"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76CB06D6" w14:textId="77777777" w:rsidTr="007A7115">
        <w:trPr>
          <w:trHeight w:val="444"/>
          <w:jc w:val="center"/>
        </w:trPr>
        <w:tc>
          <w:tcPr>
            <w:tcW w:w="808" w:type="dxa"/>
            <w:tcBorders>
              <w:top w:val="nil"/>
              <w:left w:val="single" w:sz="8" w:space="0" w:color="auto"/>
              <w:bottom w:val="single" w:sz="8" w:space="0" w:color="auto"/>
              <w:right w:val="single" w:sz="4" w:space="0" w:color="auto"/>
            </w:tcBorders>
            <w:shd w:val="clear" w:color="000000" w:fill="FF0000"/>
            <w:noWrap/>
            <w:vAlign w:val="bottom"/>
            <w:hideMark/>
          </w:tcPr>
          <w:p w14:paraId="5DFE8DD4"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 </w:t>
            </w:r>
          </w:p>
        </w:tc>
        <w:tc>
          <w:tcPr>
            <w:tcW w:w="5056" w:type="dxa"/>
            <w:gridSpan w:val="2"/>
            <w:tcBorders>
              <w:top w:val="nil"/>
              <w:left w:val="nil"/>
              <w:bottom w:val="single" w:sz="8" w:space="0" w:color="auto"/>
              <w:right w:val="single" w:sz="4" w:space="0" w:color="000000"/>
            </w:tcBorders>
            <w:shd w:val="clear" w:color="000000" w:fill="FF0000"/>
            <w:noWrap/>
            <w:vAlign w:val="bottom"/>
            <w:hideMark/>
          </w:tcPr>
          <w:p w14:paraId="0993DC47" w14:textId="77777777" w:rsidR="00EE3591" w:rsidRPr="002A1B3D" w:rsidRDefault="00EE3591" w:rsidP="007A7115">
            <w:pPr>
              <w:spacing w:after="0" w:line="240" w:lineRule="auto"/>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GRAND TOTAL ESTIMATED COST</w:t>
            </w:r>
          </w:p>
        </w:tc>
        <w:tc>
          <w:tcPr>
            <w:tcW w:w="3034" w:type="dxa"/>
            <w:gridSpan w:val="3"/>
            <w:tcBorders>
              <w:top w:val="nil"/>
              <w:left w:val="nil"/>
              <w:bottom w:val="single" w:sz="8" w:space="0" w:color="auto"/>
              <w:right w:val="single" w:sz="4" w:space="0" w:color="000000"/>
            </w:tcBorders>
            <w:shd w:val="clear" w:color="000000" w:fill="FF0000"/>
            <w:noWrap/>
            <w:vAlign w:val="bottom"/>
            <w:hideMark/>
          </w:tcPr>
          <w:p w14:paraId="0876569B" w14:textId="77777777" w:rsidR="00EE3591" w:rsidRPr="002A1B3D"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USD</w:t>
            </w:r>
          </w:p>
        </w:tc>
        <w:tc>
          <w:tcPr>
            <w:tcW w:w="1145" w:type="dxa"/>
            <w:tcBorders>
              <w:top w:val="nil"/>
              <w:left w:val="nil"/>
              <w:bottom w:val="single" w:sz="8" w:space="0" w:color="auto"/>
              <w:right w:val="nil"/>
            </w:tcBorders>
            <w:shd w:val="clear" w:color="000000" w:fill="FF0000"/>
            <w:noWrap/>
            <w:vAlign w:val="bottom"/>
            <w:hideMark/>
          </w:tcPr>
          <w:p w14:paraId="3EE51E5F" w14:textId="77777777" w:rsidR="00EE3591" w:rsidRPr="002A1B3D" w:rsidRDefault="00EE3591" w:rsidP="007A7115">
            <w:pPr>
              <w:spacing w:after="0" w:line="240" w:lineRule="auto"/>
              <w:rPr>
                <w:rFonts w:ascii="Gill Sans MT" w:eastAsia="Times New Roman" w:hAnsi="Gill Sans MT" w:cs="Calibri"/>
                <w:b/>
                <w:bCs/>
                <w:color w:val="000000"/>
                <w:sz w:val="26"/>
                <w:szCs w:val="26"/>
                <w:lang w:val="en-US" w:eastAsia="en-US"/>
              </w:rPr>
            </w:pPr>
            <w:r w:rsidRPr="002A1B3D">
              <w:rPr>
                <w:rFonts w:ascii="Gill Sans MT" w:eastAsia="Times New Roman" w:hAnsi="Gill Sans MT" w:cs="Calibri"/>
                <w:b/>
                <w:bCs/>
                <w:color w:val="000000"/>
                <w:sz w:val="26"/>
                <w:szCs w:val="26"/>
                <w:lang w:val="en-US" w:eastAsia="en-US"/>
              </w:rPr>
              <w:t> </w:t>
            </w:r>
          </w:p>
        </w:tc>
      </w:tr>
    </w:tbl>
    <w:p w14:paraId="65D24842" w14:textId="77777777" w:rsidR="00EE3591" w:rsidRDefault="00EE3591" w:rsidP="00EE3591"/>
    <w:p w14:paraId="4F2B0A61" w14:textId="77777777" w:rsidR="00EE3591" w:rsidRDefault="00EE3591" w:rsidP="00EE3591"/>
    <w:p w14:paraId="413A157D" w14:textId="77777777" w:rsidR="00EE3591" w:rsidRDefault="00EE3591" w:rsidP="00EE3591">
      <w:pPr>
        <w:jc w:val="center"/>
      </w:pPr>
      <w:r>
        <w:rPr>
          <w:rFonts w:ascii="Gill Sans MT" w:hAnsi="Gill Sans MT"/>
          <w:b/>
          <w:color w:val="000000" w:themeColor="text1"/>
          <w:sz w:val="28"/>
          <w:szCs w:val="22"/>
        </w:rPr>
        <w:t>(Sorkhab Achin)</w:t>
      </w:r>
    </w:p>
    <w:p w14:paraId="6C57259D" w14:textId="77777777" w:rsidR="00EE3591" w:rsidRDefault="00EE3591" w:rsidP="00EE3591">
      <w:pPr>
        <w:jc w:val="center"/>
      </w:pPr>
      <w:r w:rsidRPr="002A1B3D">
        <w:rPr>
          <w:rFonts w:ascii="Gill Sans MT" w:hAnsi="Gill Sans MT"/>
          <w:b/>
          <w:color w:val="000000" w:themeColor="text1"/>
          <w:sz w:val="28"/>
          <w:szCs w:val="22"/>
        </w:rPr>
        <w:t>Solar Power system for Static Health Facility</w:t>
      </w:r>
    </w:p>
    <w:p w14:paraId="664AE3A1" w14:textId="77777777" w:rsidR="00EE3591" w:rsidRDefault="00EE3591" w:rsidP="00EE3591"/>
    <w:tbl>
      <w:tblPr>
        <w:tblW w:w="10043" w:type="dxa"/>
        <w:jc w:val="center"/>
        <w:tblLook w:val="04A0" w:firstRow="1" w:lastRow="0" w:firstColumn="1" w:lastColumn="0" w:noHBand="0" w:noVBand="1"/>
      </w:tblPr>
      <w:tblGrid>
        <w:gridCol w:w="846"/>
        <w:gridCol w:w="2696"/>
        <w:gridCol w:w="2360"/>
        <w:gridCol w:w="858"/>
        <w:gridCol w:w="1044"/>
        <w:gridCol w:w="1132"/>
        <w:gridCol w:w="1145"/>
      </w:tblGrid>
      <w:tr w:rsidR="00EE3591" w:rsidRPr="002A1B3D" w14:paraId="0FAF57C2" w14:textId="77777777" w:rsidTr="007A7115">
        <w:trPr>
          <w:trHeight w:val="444"/>
          <w:jc w:val="center"/>
        </w:trPr>
        <w:tc>
          <w:tcPr>
            <w:tcW w:w="808" w:type="dxa"/>
            <w:tcBorders>
              <w:top w:val="single" w:sz="8" w:space="0" w:color="auto"/>
              <w:left w:val="single" w:sz="8" w:space="0" w:color="auto"/>
              <w:bottom w:val="single" w:sz="8" w:space="0" w:color="auto"/>
              <w:right w:val="nil"/>
            </w:tcBorders>
            <w:shd w:val="clear" w:color="000000" w:fill="BFBFBF"/>
            <w:noWrap/>
            <w:vAlign w:val="center"/>
            <w:hideMark/>
          </w:tcPr>
          <w:p w14:paraId="620B9165"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Item</w:t>
            </w:r>
          </w:p>
        </w:tc>
        <w:tc>
          <w:tcPr>
            <w:tcW w:w="2696"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70D5BDD5"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Items Description</w:t>
            </w:r>
          </w:p>
        </w:tc>
        <w:tc>
          <w:tcPr>
            <w:tcW w:w="2360" w:type="dxa"/>
            <w:tcBorders>
              <w:top w:val="single" w:sz="8" w:space="0" w:color="auto"/>
              <w:left w:val="nil"/>
              <w:bottom w:val="single" w:sz="4" w:space="0" w:color="auto"/>
              <w:right w:val="single" w:sz="4" w:space="0" w:color="auto"/>
            </w:tcBorders>
            <w:shd w:val="clear" w:color="000000" w:fill="BFBFBF"/>
            <w:vAlign w:val="center"/>
            <w:hideMark/>
          </w:tcPr>
          <w:p w14:paraId="52E09508"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 xml:space="preserve">Size/        Specification </w:t>
            </w:r>
          </w:p>
        </w:tc>
        <w:tc>
          <w:tcPr>
            <w:tcW w:w="858" w:type="dxa"/>
            <w:tcBorders>
              <w:top w:val="single" w:sz="8" w:space="0" w:color="auto"/>
              <w:left w:val="nil"/>
              <w:bottom w:val="single" w:sz="4" w:space="0" w:color="auto"/>
              <w:right w:val="single" w:sz="4" w:space="0" w:color="auto"/>
            </w:tcBorders>
            <w:shd w:val="clear" w:color="000000" w:fill="BFBFBF"/>
            <w:noWrap/>
            <w:vAlign w:val="center"/>
            <w:hideMark/>
          </w:tcPr>
          <w:p w14:paraId="0CC2291A"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 xml:space="preserve">Unit </w:t>
            </w:r>
          </w:p>
        </w:tc>
        <w:tc>
          <w:tcPr>
            <w:tcW w:w="1044" w:type="dxa"/>
            <w:tcBorders>
              <w:top w:val="single" w:sz="8" w:space="0" w:color="auto"/>
              <w:left w:val="nil"/>
              <w:bottom w:val="single" w:sz="4" w:space="0" w:color="auto"/>
              <w:right w:val="single" w:sz="4" w:space="0" w:color="auto"/>
            </w:tcBorders>
            <w:shd w:val="clear" w:color="000000" w:fill="BFBFBF"/>
            <w:noWrap/>
            <w:vAlign w:val="center"/>
            <w:hideMark/>
          </w:tcPr>
          <w:p w14:paraId="0FAF9214"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Qty</w:t>
            </w:r>
          </w:p>
        </w:tc>
        <w:tc>
          <w:tcPr>
            <w:tcW w:w="1130" w:type="dxa"/>
            <w:tcBorders>
              <w:top w:val="single" w:sz="8" w:space="0" w:color="auto"/>
              <w:left w:val="nil"/>
              <w:bottom w:val="single" w:sz="4" w:space="0" w:color="auto"/>
              <w:right w:val="single" w:sz="4" w:space="0" w:color="auto"/>
            </w:tcBorders>
            <w:shd w:val="clear" w:color="000000" w:fill="BFBFBF"/>
            <w:noWrap/>
            <w:vAlign w:val="center"/>
            <w:hideMark/>
          </w:tcPr>
          <w:p w14:paraId="5D83D59E"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Unit cost USD</w:t>
            </w:r>
          </w:p>
        </w:tc>
        <w:tc>
          <w:tcPr>
            <w:tcW w:w="1145" w:type="dxa"/>
            <w:tcBorders>
              <w:top w:val="single" w:sz="8" w:space="0" w:color="auto"/>
              <w:left w:val="nil"/>
              <w:bottom w:val="single" w:sz="4" w:space="0" w:color="auto"/>
              <w:right w:val="single" w:sz="8" w:space="0" w:color="auto"/>
            </w:tcBorders>
            <w:shd w:val="clear" w:color="000000" w:fill="BFBFBF"/>
            <w:noWrap/>
            <w:vAlign w:val="center"/>
            <w:hideMark/>
          </w:tcPr>
          <w:p w14:paraId="25A6EBC3" w14:textId="77777777" w:rsidR="00EE3591" w:rsidRPr="002A1B3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Total</w:t>
            </w:r>
          </w:p>
        </w:tc>
      </w:tr>
      <w:tr w:rsidR="00EE3591" w:rsidRPr="002A1B3D" w14:paraId="7D3B7CCD" w14:textId="77777777" w:rsidTr="007A7115">
        <w:trPr>
          <w:trHeight w:val="859"/>
          <w:jc w:val="center"/>
        </w:trPr>
        <w:tc>
          <w:tcPr>
            <w:tcW w:w="808" w:type="dxa"/>
            <w:tcBorders>
              <w:top w:val="single" w:sz="4" w:space="0" w:color="auto"/>
              <w:left w:val="single" w:sz="8" w:space="0" w:color="auto"/>
              <w:bottom w:val="single" w:sz="4" w:space="0" w:color="auto"/>
              <w:right w:val="nil"/>
            </w:tcBorders>
            <w:shd w:val="clear" w:color="auto" w:fill="auto"/>
            <w:noWrap/>
            <w:vAlign w:val="center"/>
            <w:hideMark/>
          </w:tcPr>
          <w:p w14:paraId="54C65EA1"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59292652"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Sorotec Inverter Hybrid 5kw </w:t>
            </w:r>
          </w:p>
        </w:tc>
        <w:tc>
          <w:tcPr>
            <w:tcW w:w="2360" w:type="dxa"/>
            <w:tcBorders>
              <w:top w:val="nil"/>
              <w:left w:val="nil"/>
              <w:bottom w:val="single" w:sz="4" w:space="0" w:color="auto"/>
              <w:right w:val="single" w:sz="4" w:space="0" w:color="auto"/>
            </w:tcBorders>
            <w:shd w:val="clear" w:color="auto" w:fill="auto"/>
            <w:vAlign w:val="center"/>
            <w:hideMark/>
          </w:tcPr>
          <w:p w14:paraId="1AAFFDD8"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Sorotec Inverter Hybrid 5kw 48vDC </w:t>
            </w:r>
            <w:r w:rsidRPr="002A1B3D">
              <w:rPr>
                <w:rFonts w:ascii="Calibri" w:eastAsia="Times New Roman" w:hAnsi="Calibri" w:cs="Calibri"/>
                <w:color w:val="000000"/>
                <w:sz w:val="24"/>
                <w:szCs w:val="24"/>
                <w:lang w:val="en-US" w:eastAsia="en-US"/>
              </w:rPr>
              <w:lastRenderedPageBreak/>
              <w:t>145v 2 years Warranty</w:t>
            </w:r>
          </w:p>
        </w:tc>
        <w:tc>
          <w:tcPr>
            <w:tcW w:w="858" w:type="dxa"/>
            <w:tcBorders>
              <w:top w:val="nil"/>
              <w:left w:val="nil"/>
              <w:bottom w:val="single" w:sz="4" w:space="0" w:color="auto"/>
              <w:right w:val="single" w:sz="4" w:space="0" w:color="auto"/>
            </w:tcBorders>
            <w:shd w:val="clear" w:color="auto" w:fill="auto"/>
            <w:noWrap/>
            <w:vAlign w:val="center"/>
            <w:hideMark/>
          </w:tcPr>
          <w:p w14:paraId="6CAA0A14"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lastRenderedPageBreak/>
              <w:t>Pcs</w:t>
            </w:r>
          </w:p>
        </w:tc>
        <w:tc>
          <w:tcPr>
            <w:tcW w:w="1044" w:type="dxa"/>
            <w:tcBorders>
              <w:top w:val="nil"/>
              <w:left w:val="nil"/>
              <w:bottom w:val="single" w:sz="4" w:space="0" w:color="auto"/>
              <w:right w:val="single" w:sz="4" w:space="0" w:color="auto"/>
            </w:tcBorders>
            <w:shd w:val="clear" w:color="auto" w:fill="auto"/>
            <w:noWrap/>
            <w:vAlign w:val="center"/>
            <w:hideMark/>
          </w:tcPr>
          <w:p w14:paraId="52518D76"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3</w:t>
            </w:r>
          </w:p>
        </w:tc>
        <w:tc>
          <w:tcPr>
            <w:tcW w:w="1130" w:type="dxa"/>
            <w:tcBorders>
              <w:top w:val="nil"/>
              <w:left w:val="nil"/>
              <w:bottom w:val="single" w:sz="4" w:space="0" w:color="auto"/>
              <w:right w:val="single" w:sz="4" w:space="0" w:color="auto"/>
            </w:tcBorders>
            <w:shd w:val="clear" w:color="auto" w:fill="auto"/>
            <w:noWrap/>
            <w:vAlign w:val="center"/>
            <w:hideMark/>
          </w:tcPr>
          <w:p w14:paraId="1DACCCCC"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09397B4A"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4B31AEC8"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6E2FCA24"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2</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3A6AC914"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Jinko Solar panel 545w 144cell   </w:t>
            </w:r>
          </w:p>
        </w:tc>
        <w:tc>
          <w:tcPr>
            <w:tcW w:w="2360" w:type="dxa"/>
            <w:tcBorders>
              <w:top w:val="nil"/>
              <w:left w:val="nil"/>
              <w:bottom w:val="single" w:sz="4" w:space="0" w:color="auto"/>
              <w:right w:val="single" w:sz="4" w:space="0" w:color="auto"/>
            </w:tcBorders>
            <w:shd w:val="clear" w:color="auto" w:fill="auto"/>
            <w:vAlign w:val="center"/>
            <w:hideMark/>
          </w:tcPr>
          <w:p w14:paraId="2DB0E3CD"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Model  Jinko Solar panel 545w Mono PERC-144(HC)  High-efficiency 10 years warranty</w:t>
            </w:r>
          </w:p>
        </w:tc>
        <w:tc>
          <w:tcPr>
            <w:tcW w:w="858" w:type="dxa"/>
            <w:tcBorders>
              <w:top w:val="nil"/>
              <w:left w:val="nil"/>
              <w:bottom w:val="single" w:sz="4" w:space="0" w:color="auto"/>
              <w:right w:val="single" w:sz="4" w:space="0" w:color="auto"/>
            </w:tcBorders>
            <w:shd w:val="clear" w:color="auto" w:fill="auto"/>
            <w:noWrap/>
            <w:vAlign w:val="center"/>
            <w:hideMark/>
          </w:tcPr>
          <w:p w14:paraId="761FF9A6"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noWrap/>
            <w:vAlign w:val="center"/>
            <w:hideMark/>
          </w:tcPr>
          <w:p w14:paraId="43B94EC3"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28</w:t>
            </w:r>
          </w:p>
        </w:tc>
        <w:tc>
          <w:tcPr>
            <w:tcW w:w="1130" w:type="dxa"/>
            <w:tcBorders>
              <w:top w:val="nil"/>
              <w:left w:val="nil"/>
              <w:bottom w:val="single" w:sz="4" w:space="0" w:color="auto"/>
              <w:right w:val="single" w:sz="4" w:space="0" w:color="auto"/>
            </w:tcBorders>
            <w:shd w:val="clear" w:color="auto" w:fill="auto"/>
            <w:noWrap/>
            <w:vAlign w:val="center"/>
            <w:hideMark/>
          </w:tcPr>
          <w:p w14:paraId="370F799D"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67B94FA7"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36F6F798" w14:textId="77777777" w:rsidTr="007A7115">
        <w:trPr>
          <w:trHeight w:val="1185"/>
          <w:jc w:val="center"/>
        </w:trPr>
        <w:tc>
          <w:tcPr>
            <w:tcW w:w="808" w:type="dxa"/>
            <w:tcBorders>
              <w:top w:val="nil"/>
              <w:left w:val="single" w:sz="8" w:space="0" w:color="auto"/>
              <w:bottom w:val="single" w:sz="4" w:space="0" w:color="auto"/>
              <w:right w:val="nil"/>
            </w:tcBorders>
            <w:shd w:val="clear" w:color="auto" w:fill="auto"/>
            <w:noWrap/>
            <w:vAlign w:val="center"/>
            <w:hideMark/>
          </w:tcPr>
          <w:p w14:paraId="4C0B04D3"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3</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5DC4E825"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Solar panels stand steel</w:t>
            </w:r>
          </w:p>
        </w:tc>
        <w:tc>
          <w:tcPr>
            <w:tcW w:w="2360" w:type="dxa"/>
            <w:tcBorders>
              <w:top w:val="nil"/>
              <w:left w:val="nil"/>
              <w:bottom w:val="single" w:sz="4" w:space="0" w:color="auto"/>
              <w:right w:val="single" w:sz="4" w:space="0" w:color="auto"/>
            </w:tcBorders>
            <w:shd w:val="clear" w:color="auto" w:fill="auto"/>
            <w:vAlign w:val="center"/>
            <w:hideMark/>
          </w:tcPr>
          <w:p w14:paraId="660AB6F2"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Solar panels stand steel profile (80*80)mm and Profile (40*80)mm Thick 1.5mm and 30-35 degree  Large (panels support structure ) </w:t>
            </w:r>
          </w:p>
        </w:tc>
        <w:tc>
          <w:tcPr>
            <w:tcW w:w="858" w:type="dxa"/>
            <w:tcBorders>
              <w:top w:val="nil"/>
              <w:left w:val="nil"/>
              <w:bottom w:val="single" w:sz="4" w:space="0" w:color="auto"/>
              <w:right w:val="single" w:sz="4" w:space="0" w:color="auto"/>
            </w:tcBorders>
            <w:shd w:val="clear" w:color="auto" w:fill="auto"/>
            <w:noWrap/>
            <w:vAlign w:val="center"/>
            <w:hideMark/>
          </w:tcPr>
          <w:p w14:paraId="44194425"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noWrap/>
            <w:vAlign w:val="center"/>
            <w:hideMark/>
          </w:tcPr>
          <w:p w14:paraId="18581E4E"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28</w:t>
            </w:r>
          </w:p>
        </w:tc>
        <w:tc>
          <w:tcPr>
            <w:tcW w:w="1130" w:type="dxa"/>
            <w:tcBorders>
              <w:top w:val="nil"/>
              <w:left w:val="nil"/>
              <w:bottom w:val="single" w:sz="4" w:space="0" w:color="auto"/>
              <w:right w:val="single" w:sz="4" w:space="0" w:color="auto"/>
            </w:tcBorders>
            <w:shd w:val="clear" w:color="auto" w:fill="auto"/>
            <w:noWrap/>
            <w:vAlign w:val="center"/>
            <w:hideMark/>
          </w:tcPr>
          <w:p w14:paraId="078F482B"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1ED04515"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13138944"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3B854834"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4</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032FBF65"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cable (4*6)mm</w:t>
            </w:r>
          </w:p>
        </w:tc>
        <w:tc>
          <w:tcPr>
            <w:tcW w:w="2360" w:type="dxa"/>
            <w:tcBorders>
              <w:top w:val="nil"/>
              <w:left w:val="nil"/>
              <w:bottom w:val="single" w:sz="4" w:space="0" w:color="auto"/>
              <w:right w:val="single" w:sz="4" w:space="0" w:color="auto"/>
            </w:tcBorders>
            <w:shd w:val="clear" w:color="auto" w:fill="auto"/>
            <w:vAlign w:val="center"/>
            <w:hideMark/>
          </w:tcPr>
          <w:p w14:paraId="59CE4AA0"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cable (4*6)mm from panels to Inverter</w:t>
            </w:r>
          </w:p>
        </w:tc>
        <w:tc>
          <w:tcPr>
            <w:tcW w:w="858" w:type="dxa"/>
            <w:tcBorders>
              <w:top w:val="nil"/>
              <w:left w:val="nil"/>
              <w:bottom w:val="single" w:sz="4" w:space="0" w:color="auto"/>
              <w:right w:val="single" w:sz="4" w:space="0" w:color="auto"/>
            </w:tcBorders>
            <w:shd w:val="clear" w:color="auto" w:fill="auto"/>
            <w:noWrap/>
            <w:vAlign w:val="center"/>
            <w:hideMark/>
          </w:tcPr>
          <w:p w14:paraId="5A11BA29"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m</w:t>
            </w:r>
          </w:p>
        </w:tc>
        <w:tc>
          <w:tcPr>
            <w:tcW w:w="1044" w:type="dxa"/>
            <w:tcBorders>
              <w:top w:val="nil"/>
              <w:left w:val="nil"/>
              <w:bottom w:val="single" w:sz="4" w:space="0" w:color="auto"/>
              <w:right w:val="single" w:sz="4" w:space="0" w:color="auto"/>
            </w:tcBorders>
            <w:shd w:val="clear" w:color="auto" w:fill="auto"/>
            <w:vAlign w:val="center"/>
            <w:hideMark/>
          </w:tcPr>
          <w:p w14:paraId="751FA62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100</w:t>
            </w:r>
          </w:p>
        </w:tc>
        <w:tc>
          <w:tcPr>
            <w:tcW w:w="1130" w:type="dxa"/>
            <w:tcBorders>
              <w:top w:val="nil"/>
              <w:left w:val="nil"/>
              <w:bottom w:val="single" w:sz="4" w:space="0" w:color="auto"/>
              <w:right w:val="single" w:sz="4" w:space="0" w:color="auto"/>
            </w:tcBorders>
            <w:shd w:val="clear" w:color="auto" w:fill="auto"/>
            <w:vAlign w:val="center"/>
            <w:hideMark/>
          </w:tcPr>
          <w:p w14:paraId="5A3668FB"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4664936"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438CE229"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6F85B7DD"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5</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77EB8208"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Power Cable (2*16)mm</w:t>
            </w:r>
            <w:r w:rsidRPr="002A1B3D">
              <w:rPr>
                <w:rFonts w:ascii="Arial" w:eastAsia="Times New Roman" w:hAnsi="Arial" w:cs="Arial"/>
                <w:color w:val="000000"/>
                <w:sz w:val="24"/>
                <w:szCs w:val="24"/>
                <w:lang w:val="en-US" w:eastAsia="en-US"/>
              </w:rPr>
              <w:t xml:space="preserve">2 </w:t>
            </w:r>
          </w:p>
        </w:tc>
        <w:tc>
          <w:tcPr>
            <w:tcW w:w="2360" w:type="dxa"/>
            <w:tcBorders>
              <w:top w:val="nil"/>
              <w:left w:val="nil"/>
              <w:bottom w:val="single" w:sz="4" w:space="0" w:color="auto"/>
              <w:right w:val="single" w:sz="4" w:space="0" w:color="auto"/>
            </w:tcBorders>
            <w:shd w:val="clear" w:color="auto" w:fill="auto"/>
            <w:vAlign w:val="center"/>
            <w:hideMark/>
          </w:tcPr>
          <w:p w14:paraId="20E86AB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Power Cable (2*16)mm</w:t>
            </w:r>
            <w:r w:rsidRPr="002A1B3D">
              <w:rPr>
                <w:rFonts w:ascii="Arial" w:eastAsia="Times New Roman" w:hAnsi="Arial" w:cs="Arial"/>
                <w:color w:val="000000"/>
                <w:sz w:val="24"/>
                <w:szCs w:val="24"/>
                <w:lang w:val="en-US" w:eastAsia="en-US"/>
              </w:rPr>
              <w:t xml:space="preserve">2   </w:t>
            </w:r>
            <w:r w:rsidRPr="002A1B3D">
              <w:rPr>
                <w:rFonts w:ascii="Calibri" w:eastAsia="Times New Roman" w:hAnsi="Calibri" w:cs="Calibri"/>
                <w:color w:val="000000"/>
                <w:sz w:val="24"/>
                <w:szCs w:val="24"/>
                <w:lang w:val="en-US" w:eastAsia="en-US"/>
              </w:rPr>
              <w:t xml:space="preserve">from Solar panels to Inverter </w:t>
            </w:r>
          </w:p>
        </w:tc>
        <w:tc>
          <w:tcPr>
            <w:tcW w:w="858" w:type="dxa"/>
            <w:tcBorders>
              <w:top w:val="nil"/>
              <w:left w:val="nil"/>
              <w:bottom w:val="single" w:sz="4" w:space="0" w:color="auto"/>
              <w:right w:val="single" w:sz="4" w:space="0" w:color="auto"/>
            </w:tcBorders>
            <w:shd w:val="clear" w:color="auto" w:fill="auto"/>
            <w:noWrap/>
            <w:vAlign w:val="center"/>
            <w:hideMark/>
          </w:tcPr>
          <w:p w14:paraId="0F52A10F"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m</w:t>
            </w:r>
          </w:p>
        </w:tc>
        <w:tc>
          <w:tcPr>
            <w:tcW w:w="1044" w:type="dxa"/>
            <w:tcBorders>
              <w:top w:val="nil"/>
              <w:left w:val="nil"/>
              <w:bottom w:val="single" w:sz="4" w:space="0" w:color="auto"/>
              <w:right w:val="single" w:sz="4" w:space="0" w:color="auto"/>
            </w:tcBorders>
            <w:shd w:val="clear" w:color="auto" w:fill="auto"/>
            <w:vAlign w:val="center"/>
            <w:hideMark/>
          </w:tcPr>
          <w:p w14:paraId="6FF9873A"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120</w:t>
            </w:r>
          </w:p>
        </w:tc>
        <w:tc>
          <w:tcPr>
            <w:tcW w:w="1130" w:type="dxa"/>
            <w:tcBorders>
              <w:top w:val="nil"/>
              <w:left w:val="nil"/>
              <w:bottom w:val="single" w:sz="4" w:space="0" w:color="auto"/>
              <w:right w:val="single" w:sz="4" w:space="0" w:color="auto"/>
            </w:tcBorders>
            <w:shd w:val="clear" w:color="auto" w:fill="auto"/>
            <w:vAlign w:val="center"/>
            <w:hideMark/>
          </w:tcPr>
          <w:p w14:paraId="52C5A08C"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02AD0B08"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6A8E6D0A"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0ECD17D7"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6</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6D184E85"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cable 1*6mm </w:t>
            </w:r>
          </w:p>
        </w:tc>
        <w:tc>
          <w:tcPr>
            <w:tcW w:w="2360" w:type="dxa"/>
            <w:tcBorders>
              <w:top w:val="nil"/>
              <w:left w:val="nil"/>
              <w:bottom w:val="single" w:sz="4" w:space="0" w:color="auto"/>
              <w:right w:val="single" w:sz="4" w:space="0" w:color="auto"/>
            </w:tcBorders>
            <w:shd w:val="clear" w:color="auto" w:fill="auto"/>
            <w:vAlign w:val="center"/>
            <w:hideMark/>
          </w:tcPr>
          <w:p w14:paraId="5889461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cable 1*6mm for solar connections</w:t>
            </w:r>
          </w:p>
        </w:tc>
        <w:tc>
          <w:tcPr>
            <w:tcW w:w="858" w:type="dxa"/>
            <w:tcBorders>
              <w:top w:val="nil"/>
              <w:left w:val="nil"/>
              <w:bottom w:val="single" w:sz="4" w:space="0" w:color="auto"/>
              <w:right w:val="single" w:sz="4" w:space="0" w:color="auto"/>
            </w:tcBorders>
            <w:shd w:val="clear" w:color="auto" w:fill="auto"/>
            <w:vAlign w:val="center"/>
            <w:hideMark/>
          </w:tcPr>
          <w:p w14:paraId="2552D14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m</w:t>
            </w:r>
          </w:p>
        </w:tc>
        <w:tc>
          <w:tcPr>
            <w:tcW w:w="1044" w:type="dxa"/>
            <w:tcBorders>
              <w:top w:val="nil"/>
              <w:left w:val="nil"/>
              <w:bottom w:val="single" w:sz="4" w:space="0" w:color="auto"/>
              <w:right w:val="single" w:sz="4" w:space="0" w:color="auto"/>
            </w:tcBorders>
            <w:shd w:val="clear" w:color="auto" w:fill="auto"/>
            <w:vAlign w:val="center"/>
            <w:hideMark/>
          </w:tcPr>
          <w:p w14:paraId="75333A00"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100</w:t>
            </w:r>
          </w:p>
        </w:tc>
        <w:tc>
          <w:tcPr>
            <w:tcW w:w="1130" w:type="dxa"/>
            <w:tcBorders>
              <w:top w:val="nil"/>
              <w:left w:val="nil"/>
              <w:bottom w:val="single" w:sz="4" w:space="0" w:color="auto"/>
              <w:right w:val="single" w:sz="4" w:space="0" w:color="auto"/>
            </w:tcBorders>
            <w:shd w:val="clear" w:color="auto" w:fill="auto"/>
            <w:vAlign w:val="center"/>
            <w:hideMark/>
          </w:tcPr>
          <w:p w14:paraId="49450E75"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79486D1A"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01C00E3A"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74F9F65D"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7</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346D56E8"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Tall Battery</w:t>
            </w:r>
          </w:p>
        </w:tc>
        <w:tc>
          <w:tcPr>
            <w:tcW w:w="2360" w:type="dxa"/>
            <w:tcBorders>
              <w:top w:val="nil"/>
              <w:left w:val="nil"/>
              <w:bottom w:val="single" w:sz="4" w:space="0" w:color="auto"/>
              <w:right w:val="single" w:sz="4" w:space="0" w:color="auto"/>
            </w:tcBorders>
            <w:shd w:val="clear" w:color="auto" w:fill="auto"/>
            <w:vAlign w:val="center"/>
            <w:hideMark/>
          </w:tcPr>
          <w:p w14:paraId="61ABC55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Tall Battery ADDO Tubular 220 Ah 12v</w:t>
            </w:r>
          </w:p>
        </w:tc>
        <w:tc>
          <w:tcPr>
            <w:tcW w:w="858" w:type="dxa"/>
            <w:tcBorders>
              <w:top w:val="nil"/>
              <w:left w:val="nil"/>
              <w:bottom w:val="single" w:sz="4" w:space="0" w:color="auto"/>
              <w:right w:val="single" w:sz="4" w:space="0" w:color="auto"/>
            </w:tcBorders>
            <w:shd w:val="clear" w:color="auto" w:fill="auto"/>
            <w:vAlign w:val="center"/>
            <w:hideMark/>
          </w:tcPr>
          <w:p w14:paraId="15BE8A40"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49CA8574"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3</w:t>
            </w:r>
          </w:p>
        </w:tc>
        <w:tc>
          <w:tcPr>
            <w:tcW w:w="1130" w:type="dxa"/>
            <w:tcBorders>
              <w:top w:val="nil"/>
              <w:left w:val="nil"/>
              <w:bottom w:val="single" w:sz="4" w:space="0" w:color="auto"/>
              <w:right w:val="single" w:sz="4" w:space="0" w:color="auto"/>
            </w:tcBorders>
            <w:shd w:val="clear" w:color="auto" w:fill="auto"/>
            <w:vAlign w:val="center"/>
            <w:hideMark/>
          </w:tcPr>
          <w:p w14:paraId="796E8290"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1F93BCD6"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5EF32D01"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3FEE6830"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8</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381FDE38"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Ground Rod With Copper Cable  </w:t>
            </w:r>
          </w:p>
        </w:tc>
        <w:tc>
          <w:tcPr>
            <w:tcW w:w="2360" w:type="dxa"/>
            <w:tcBorders>
              <w:top w:val="nil"/>
              <w:left w:val="nil"/>
              <w:bottom w:val="single" w:sz="4" w:space="0" w:color="auto"/>
              <w:right w:val="single" w:sz="4" w:space="0" w:color="auto"/>
            </w:tcBorders>
            <w:shd w:val="clear" w:color="auto" w:fill="auto"/>
            <w:vAlign w:val="center"/>
            <w:hideMark/>
          </w:tcPr>
          <w:p w14:paraId="399CE096"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Ground Rod With Copper Cable  </w:t>
            </w:r>
          </w:p>
        </w:tc>
        <w:tc>
          <w:tcPr>
            <w:tcW w:w="858" w:type="dxa"/>
            <w:tcBorders>
              <w:top w:val="nil"/>
              <w:left w:val="nil"/>
              <w:bottom w:val="single" w:sz="4" w:space="0" w:color="auto"/>
              <w:right w:val="single" w:sz="4" w:space="0" w:color="auto"/>
            </w:tcBorders>
            <w:shd w:val="clear" w:color="auto" w:fill="auto"/>
            <w:vAlign w:val="center"/>
            <w:hideMark/>
          </w:tcPr>
          <w:p w14:paraId="5260B6F4"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63578E0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30F05EC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1071205C"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27E5A003"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3212796C"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9</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09C8F9F5"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Battery frame </w:t>
            </w:r>
          </w:p>
        </w:tc>
        <w:tc>
          <w:tcPr>
            <w:tcW w:w="2360" w:type="dxa"/>
            <w:tcBorders>
              <w:top w:val="nil"/>
              <w:left w:val="nil"/>
              <w:bottom w:val="single" w:sz="4" w:space="0" w:color="auto"/>
              <w:right w:val="single" w:sz="4" w:space="0" w:color="auto"/>
            </w:tcBorders>
            <w:shd w:val="clear" w:color="auto" w:fill="auto"/>
            <w:vAlign w:val="center"/>
            <w:hideMark/>
          </w:tcPr>
          <w:p w14:paraId="7E29D7AF"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Battery frame for 3 piece</w:t>
            </w:r>
          </w:p>
        </w:tc>
        <w:tc>
          <w:tcPr>
            <w:tcW w:w="858" w:type="dxa"/>
            <w:tcBorders>
              <w:top w:val="nil"/>
              <w:left w:val="nil"/>
              <w:bottom w:val="single" w:sz="4" w:space="0" w:color="auto"/>
              <w:right w:val="single" w:sz="4" w:space="0" w:color="auto"/>
            </w:tcBorders>
            <w:shd w:val="clear" w:color="auto" w:fill="auto"/>
            <w:vAlign w:val="center"/>
            <w:hideMark/>
          </w:tcPr>
          <w:p w14:paraId="264450CF"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25DCCEF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22FCDBA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59839485"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7DBB8A00"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2F3869EF"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10</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2244BD4F"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Electrical conduit Pipe </w:t>
            </w:r>
          </w:p>
        </w:tc>
        <w:tc>
          <w:tcPr>
            <w:tcW w:w="2360" w:type="dxa"/>
            <w:tcBorders>
              <w:top w:val="nil"/>
              <w:left w:val="nil"/>
              <w:bottom w:val="single" w:sz="4" w:space="0" w:color="auto"/>
              <w:right w:val="single" w:sz="4" w:space="0" w:color="auto"/>
            </w:tcBorders>
            <w:shd w:val="clear" w:color="auto" w:fill="auto"/>
            <w:vAlign w:val="center"/>
            <w:hideMark/>
          </w:tcPr>
          <w:p w14:paraId="421F3E1D"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Electrical conduit Pipe for external power Cables  </w:t>
            </w:r>
          </w:p>
        </w:tc>
        <w:tc>
          <w:tcPr>
            <w:tcW w:w="858" w:type="dxa"/>
            <w:tcBorders>
              <w:top w:val="nil"/>
              <w:left w:val="nil"/>
              <w:bottom w:val="single" w:sz="4" w:space="0" w:color="auto"/>
              <w:right w:val="single" w:sz="4" w:space="0" w:color="auto"/>
            </w:tcBorders>
            <w:shd w:val="clear" w:color="auto" w:fill="auto"/>
            <w:vAlign w:val="center"/>
            <w:hideMark/>
          </w:tcPr>
          <w:p w14:paraId="439EC423"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3CD7583E"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100</w:t>
            </w:r>
          </w:p>
        </w:tc>
        <w:tc>
          <w:tcPr>
            <w:tcW w:w="1130" w:type="dxa"/>
            <w:tcBorders>
              <w:top w:val="nil"/>
              <w:left w:val="nil"/>
              <w:bottom w:val="single" w:sz="4" w:space="0" w:color="auto"/>
              <w:right w:val="single" w:sz="4" w:space="0" w:color="auto"/>
            </w:tcBorders>
            <w:shd w:val="clear" w:color="auto" w:fill="auto"/>
            <w:vAlign w:val="center"/>
            <w:hideMark/>
          </w:tcPr>
          <w:p w14:paraId="2C61211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253F0550"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141E73D1"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1EAA2E31"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11</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01BAE1F3"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Wire Tie white and black  </w:t>
            </w:r>
          </w:p>
        </w:tc>
        <w:tc>
          <w:tcPr>
            <w:tcW w:w="2360" w:type="dxa"/>
            <w:tcBorders>
              <w:top w:val="nil"/>
              <w:left w:val="nil"/>
              <w:bottom w:val="single" w:sz="4" w:space="0" w:color="auto"/>
              <w:right w:val="single" w:sz="4" w:space="0" w:color="auto"/>
            </w:tcBorders>
            <w:shd w:val="clear" w:color="auto" w:fill="auto"/>
            <w:vAlign w:val="center"/>
            <w:hideMark/>
          </w:tcPr>
          <w:p w14:paraId="797ADA13"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Wire Tie white and black  </w:t>
            </w:r>
          </w:p>
        </w:tc>
        <w:tc>
          <w:tcPr>
            <w:tcW w:w="858" w:type="dxa"/>
            <w:tcBorders>
              <w:top w:val="nil"/>
              <w:left w:val="nil"/>
              <w:bottom w:val="single" w:sz="4" w:space="0" w:color="auto"/>
              <w:right w:val="single" w:sz="4" w:space="0" w:color="auto"/>
            </w:tcBorders>
            <w:shd w:val="clear" w:color="auto" w:fill="auto"/>
            <w:vAlign w:val="center"/>
            <w:hideMark/>
          </w:tcPr>
          <w:p w14:paraId="790D10F3"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set</w:t>
            </w:r>
          </w:p>
        </w:tc>
        <w:tc>
          <w:tcPr>
            <w:tcW w:w="1044" w:type="dxa"/>
            <w:tcBorders>
              <w:top w:val="nil"/>
              <w:left w:val="nil"/>
              <w:bottom w:val="single" w:sz="4" w:space="0" w:color="auto"/>
              <w:right w:val="single" w:sz="4" w:space="0" w:color="auto"/>
            </w:tcBorders>
            <w:shd w:val="clear" w:color="auto" w:fill="auto"/>
            <w:vAlign w:val="center"/>
            <w:hideMark/>
          </w:tcPr>
          <w:p w14:paraId="0550296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2</w:t>
            </w:r>
          </w:p>
        </w:tc>
        <w:tc>
          <w:tcPr>
            <w:tcW w:w="1130" w:type="dxa"/>
            <w:tcBorders>
              <w:top w:val="nil"/>
              <w:left w:val="nil"/>
              <w:bottom w:val="single" w:sz="4" w:space="0" w:color="auto"/>
              <w:right w:val="single" w:sz="4" w:space="0" w:color="auto"/>
            </w:tcBorders>
            <w:shd w:val="clear" w:color="auto" w:fill="auto"/>
            <w:vAlign w:val="center"/>
            <w:hideMark/>
          </w:tcPr>
          <w:p w14:paraId="6F50EFEA"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0F10D740"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4B46B34C"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6F4DC9ED"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12</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1648815C"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Supply and Installation of solar panels </w:t>
            </w:r>
          </w:p>
        </w:tc>
        <w:tc>
          <w:tcPr>
            <w:tcW w:w="2360" w:type="dxa"/>
            <w:tcBorders>
              <w:top w:val="nil"/>
              <w:left w:val="nil"/>
              <w:bottom w:val="single" w:sz="4" w:space="0" w:color="auto"/>
              <w:right w:val="single" w:sz="4" w:space="0" w:color="auto"/>
            </w:tcBorders>
            <w:shd w:val="clear" w:color="auto" w:fill="auto"/>
            <w:vAlign w:val="center"/>
            <w:hideMark/>
          </w:tcPr>
          <w:p w14:paraId="76976E6D"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Supply and Installation of solar panels </w:t>
            </w:r>
          </w:p>
        </w:tc>
        <w:tc>
          <w:tcPr>
            <w:tcW w:w="858" w:type="dxa"/>
            <w:tcBorders>
              <w:top w:val="nil"/>
              <w:left w:val="nil"/>
              <w:bottom w:val="single" w:sz="4" w:space="0" w:color="auto"/>
              <w:right w:val="single" w:sz="4" w:space="0" w:color="auto"/>
            </w:tcBorders>
            <w:shd w:val="clear" w:color="auto" w:fill="auto"/>
            <w:vAlign w:val="center"/>
            <w:hideMark/>
          </w:tcPr>
          <w:p w14:paraId="2A743ACB"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ls</w:t>
            </w:r>
          </w:p>
        </w:tc>
        <w:tc>
          <w:tcPr>
            <w:tcW w:w="1044" w:type="dxa"/>
            <w:tcBorders>
              <w:top w:val="nil"/>
              <w:left w:val="nil"/>
              <w:bottom w:val="single" w:sz="4" w:space="0" w:color="auto"/>
              <w:right w:val="single" w:sz="4" w:space="0" w:color="auto"/>
            </w:tcBorders>
            <w:shd w:val="clear" w:color="auto" w:fill="auto"/>
            <w:vAlign w:val="center"/>
            <w:hideMark/>
          </w:tcPr>
          <w:p w14:paraId="48004680"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4D9D84A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2EF6C094"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6E515794"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72595A06"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lastRenderedPageBreak/>
              <w:t>13</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68DF9C34"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Main switch for solar</w:t>
            </w:r>
          </w:p>
        </w:tc>
        <w:tc>
          <w:tcPr>
            <w:tcW w:w="2360" w:type="dxa"/>
            <w:tcBorders>
              <w:top w:val="nil"/>
              <w:left w:val="nil"/>
              <w:bottom w:val="single" w:sz="4" w:space="0" w:color="auto"/>
              <w:right w:val="single" w:sz="4" w:space="0" w:color="auto"/>
            </w:tcBorders>
            <w:shd w:val="clear" w:color="auto" w:fill="auto"/>
            <w:vAlign w:val="center"/>
            <w:hideMark/>
          </w:tcPr>
          <w:p w14:paraId="657852D3"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Main switch for solar to Inverter DC v 800v 100 AH  </w:t>
            </w:r>
          </w:p>
        </w:tc>
        <w:tc>
          <w:tcPr>
            <w:tcW w:w="858" w:type="dxa"/>
            <w:tcBorders>
              <w:top w:val="nil"/>
              <w:left w:val="nil"/>
              <w:bottom w:val="single" w:sz="4" w:space="0" w:color="auto"/>
              <w:right w:val="single" w:sz="4" w:space="0" w:color="auto"/>
            </w:tcBorders>
            <w:shd w:val="clear" w:color="auto" w:fill="auto"/>
            <w:vAlign w:val="center"/>
            <w:hideMark/>
          </w:tcPr>
          <w:p w14:paraId="540E63FC"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471E93A3"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7B12ACED"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168102B3"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2F582798"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4199BEB4"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14</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4235D5A2"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Campus Lights</w:t>
            </w:r>
          </w:p>
        </w:tc>
        <w:tc>
          <w:tcPr>
            <w:tcW w:w="2360" w:type="dxa"/>
            <w:tcBorders>
              <w:top w:val="nil"/>
              <w:left w:val="nil"/>
              <w:bottom w:val="single" w:sz="4" w:space="0" w:color="auto"/>
              <w:right w:val="single" w:sz="4" w:space="0" w:color="auto"/>
            </w:tcBorders>
            <w:shd w:val="clear" w:color="auto" w:fill="auto"/>
            <w:vAlign w:val="center"/>
            <w:hideMark/>
          </w:tcPr>
          <w:p w14:paraId="26518451"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Solar based street wall mounted light with 1.5" GI column for campus and corner of building (60 Watt)</w:t>
            </w:r>
          </w:p>
        </w:tc>
        <w:tc>
          <w:tcPr>
            <w:tcW w:w="858" w:type="dxa"/>
            <w:tcBorders>
              <w:top w:val="nil"/>
              <w:left w:val="nil"/>
              <w:bottom w:val="single" w:sz="4" w:space="0" w:color="auto"/>
              <w:right w:val="single" w:sz="4" w:space="0" w:color="auto"/>
            </w:tcBorders>
            <w:shd w:val="clear" w:color="auto" w:fill="auto"/>
            <w:vAlign w:val="center"/>
            <w:hideMark/>
          </w:tcPr>
          <w:p w14:paraId="204DD073"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64428805"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w:t>
            </w:r>
          </w:p>
        </w:tc>
        <w:tc>
          <w:tcPr>
            <w:tcW w:w="1130" w:type="dxa"/>
            <w:tcBorders>
              <w:top w:val="nil"/>
              <w:left w:val="nil"/>
              <w:bottom w:val="single" w:sz="4" w:space="0" w:color="auto"/>
              <w:right w:val="single" w:sz="4" w:space="0" w:color="auto"/>
            </w:tcBorders>
            <w:shd w:val="clear" w:color="auto" w:fill="auto"/>
            <w:vAlign w:val="center"/>
            <w:hideMark/>
          </w:tcPr>
          <w:p w14:paraId="67690327"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42AAD91E"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170A64DE"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63F3C7EF"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15</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1A4A143D"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Bioler 80 liter</w:t>
            </w:r>
          </w:p>
        </w:tc>
        <w:tc>
          <w:tcPr>
            <w:tcW w:w="2360" w:type="dxa"/>
            <w:tcBorders>
              <w:top w:val="nil"/>
              <w:left w:val="nil"/>
              <w:bottom w:val="single" w:sz="4" w:space="0" w:color="auto"/>
              <w:right w:val="single" w:sz="4" w:space="0" w:color="auto"/>
            </w:tcBorders>
            <w:shd w:val="clear" w:color="auto" w:fill="auto"/>
            <w:vAlign w:val="center"/>
            <w:hideMark/>
          </w:tcPr>
          <w:p w14:paraId="26F717AB"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Bioler 80 liter with power need of 2000 watt</w:t>
            </w:r>
          </w:p>
        </w:tc>
        <w:tc>
          <w:tcPr>
            <w:tcW w:w="858" w:type="dxa"/>
            <w:tcBorders>
              <w:top w:val="nil"/>
              <w:left w:val="nil"/>
              <w:bottom w:val="single" w:sz="4" w:space="0" w:color="auto"/>
              <w:right w:val="single" w:sz="4" w:space="0" w:color="auto"/>
            </w:tcBorders>
            <w:shd w:val="clear" w:color="auto" w:fill="auto"/>
            <w:vAlign w:val="center"/>
            <w:hideMark/>
          </w:tcPr>
          <w:p w14:paraId="7053B4BD"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5649AAA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2</w:t>
            </w:r>
          </w:p>
        </w:tc>
        <w:tc>
          <w:tcPr>
            <w:tcW w:w="1130" w:type="dxa"/>
            <w:tcBorders>
              <w:top w:val="nil"/>
              <w:left w:val="nil"/>
              <w:bottom w:val="single" w:sz="4" w:space="0" w:color="auto"/>
              <w:right w:val="single" w:sz="4" w:space="0" w:color="auto"/>
            </w:tcBorders>
            <w:shd w:val="clear" w:color="auto" w:fill="auto"/>
            <w:vAlign w:val="center"/>
            <w:hideMark/>
          </w:tcPr>
          <w:p w14:paraId="6324830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0AC3DD38"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67DD51BA"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04CC62FB"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16</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2FFDF1DB"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AC</w:t>
            </w:r>
          </w:p>
        </w:tc>
        <w:tc>
          <w:tcPr>
            <w:tcW w:w="2360" w:type="dxa"/>
            <w:tcBorders>
              <w:top w:val="nil"/>
              <w:left w:val="nil"/>
              <w:bottom w:val="single" w:sz="4" w:space="0" w:color="auto"/>
              <w:right w:val="single" w:sz="4" w:space="0" w:color="auto"/>
            </w:tcBorders>
            <w:shd w:val="clear" w:color="auto" w:fill="auto"/>
            <w:vAlign w:val="center"/>
            <w:hideMark/>
          </w:tcPr>
          <w:p w14:paraId="3C341AA7"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AC with power need of 1200 BTU</w:t>
            </w:r>
          </w:p>
        </w:tc>
        <w:tc>
          <w:tcPr>
            <w:tcW w:w="858" w:type="dxa"/>
            <w:tcBorders>
              <w:top w:val="nil"/>
              <w:left w:val="nil"/>
              <w:bottom w:val="single" w:sz="4" w:space="0" w:color="auto"/>
              <w:right w:val="single" w:sz="4" w:space="0" w:color="auto"/>
            </w:tcBorders>
            <w:shd w:val="clear" w:color="auto" w:fill="auto"/>
            <w:vAlign w:val="center"/>
            <w:hideMark/>
          </w:tcPr>
          <w:p w14:paraId="35EF4612"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375FEC5E"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75FBA517"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51F9667B"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15289F6C"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30952CA1"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17</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65DDF115"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Heater</w:t>
            </w:r>
          </w:p>
        </w:tc>
        <w:tc>
          <w:tcPr>
            <w:tcW w:w="2360" w:type="dxa"/>
            <w:tcBorders>
              <w:top w:val="nil"/>
              <w:left w:val="nil"/>
              <w:bottom w:val="single" w:sz="4" w:space="0" w:color="auto"/>
              <w:right w:val="single" w:sz="4" w:space="0" w:color="auto"/>
            </w:tcBorders>
            <w:shd w:val="clear" w:color="auto" w:fill="auto"/>
            <w:vAlign w:val="center"/>
            <w:hideMark/>
          </w:tcPr>
          <w:p w14:paraId="0E768F3E"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Heater with power need of 2500 watt</w:t>
            </w:r>
          </w:p>
        </w:tc>
        <w:tc>
          <w:tcPr>
            <w:tcW w:w="858" w:type="dxa"/>
            <w:tcBorders>
              <w:top w:val="nil"/>
              <w:left w:val="nil"/>
              <w:bottom w:val="single" w:sz="4" w:space="0" w:color="auto"/>
              <w:right w:val="single" w:sz="4" w:space="0" w:color="auto"/>
            </w:tcBorders>
            <w:shd w:val="clear" w:color="auto" w:fill="auto"/>
            <w:vAlign w:val="center"/>
            <w:hideMark/>
          </w:tcPr>
          <w:p w14:paraId="7562047A"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4C52BD0C"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2</w:t>
            </w:r>
          </w:p>
        </w:tc>
        <w:tc>
          <w:tcPr>
            <w:tcW w:w="1130" w:type="dxa"/>
            <w:tcBorders>
              <w:top w:val="nil"/>
              <w:left w:val="nil"/>
              <w:bottom w:val="single" w:sz="4" w:space="0" w:color="auto"/>
              <w:right w:val="single" w:sz="4" w:space="0" w:color="auto"/>
            </w:tcBorders>
            <w:shd w:val="clear" w:color="auto" w:fill="auto"/>
            <w:vAlign w:val="center"/>
            <w:hideMark/>
          </w:tcPr>
          <w:p w14:paraId="1D2B5199"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21E62510"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469E4809"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5278A615"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18</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79886824"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Washing Machine </w:t>
            </w:r>
          </w:p>
        </w:tc>
        <w:tc>
          <w:tcPr>
            <w:tcW w:w="2360" w:type="dxa"/>
            <w:tcBorders>
              <w:top w:val="nil"/>
              <w:left w:val="nil"/>
              <w:bottom w:val="single" w:sz="4" w:space="0" w:color="auto"/>
              <w:right w:val="single" w:sz="4" w:space="0" w:color="auto"/>
            </w:tcBorders>
            <w:shd w:val="clear" w:color="auto" w:fill="auto"/>
            <w:vAlign w:val="center"/>
            <w:hideMark/>
          </w:tcPr>
          <w:p w14:paraId="0110183B"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Washing machine with capacity of 700 Watt</w:t>
            </w:r>
          </w:p>
        </w:tc>
        <w:tc>
          <w:tcPr>
            <w:tcW w:w="858" w:type="dxa"/>
            <w:tcBorders>
              <w:top w:val="nil"/>
              <w:left w:val="nil"/>
              <w:bottom w:val="single" w:sz="4" w:space="0" w:color="auto"/>
              <w:right w:val="single" w:sz="4" w:space="0" w:color="auto"/>
            </w:tcBorders>
            <w:shd w:val="clear" w:color="auto" w:fill="auto"/>
            <w:vAlign w:val="center"/>
            <w:hideMark/>
          </w:tcPr>
          <w:p w14:paraId="617E3951"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4269C6DF"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6EFF344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4F854469"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29309551"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413E5D95"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19</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1098EE94"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Fans </w:t>
            </w:r>
          </w:p>
        </w:tc>
        <w:tc>
          <w:tcPr>
            <w:tcW w:w="2360" w:type="dxa"/>
            <w:tcBorders>
              <w:top w:val="nil"/>
              <w:left w:val="nil"/>
              <w:bottom w:val="single" w:sz="4" w:space="0" w:color="auto"/>
              <w:right w:val="single" w:sz="4" w:space="0" w:color="auto"/>
            </w:tcBorders>
            <w:shd w:val="clear" w:color="auto" w:fill="auto"/>
            <w:vAlign w:val="center"/>
            <w:hideMark/>
          </w:tcPr>
          <w:p w14:paraId="56056840"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xml:space="preserve">Fans celling / wall </w:t>
            </w:r>
          </w:p>
        </w:tc>
        <w:tc>
          <w:tcPr>
            <w:tcW w:w="858" w:type="dxa"/>
            <w:tcBorders>
              <w:top w:val="nil"/>
              <w:left w:val="nil"/>
              <w:bottom w:val="single" w:sz="4" w:space="0" w:color="auto"/>
              <w:right w:val="single" w:sz="4" w:space="0" w:color="auto"/>
            </w:tcBorders>
            <w:shd w:val="clear" w:color="auto" w:fill="auto"/>
            <w:vAlign w:val="center"/>
            <w:hideMark/>
          </w:tcPr>
          <w:p w14:paraId="287D39D7"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6720B7BB"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10</w:t>
            </w:r>
          </w:p>
        </w:tc>
        <w:tc>
          <w:tcPr>
            <w:tcW w:w="1130" w:type="dxa"/>
            <w:tcBorders>
              <w:top w:val="nil"/>
              <w:left w:val="nil"/>
              <w:bottom w:val="single" w:sz="4" w:space="0" w:color="auto"/>
              <w:right w:val="single" w:sz="4" w:space="0" w:color="auto"/>
            </w:tcBorders>
            <w:shd w:val="clear" w:color="auto" w:fill="auto"/>
            <w:vAlign w:val="center"/>
            <w:hideMark/>
          </w:tcPr>
          <w:p w14:paraId="6D357DD6"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38297314"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361078BC" w14:textId="77777777" w:rsidTr="007A7115">
        <w:trPr>
          <w:trHeight w:val="859"/>
          <w:jc w:val="center"/>
        </w:trPr>
        <w:tc>
          <w:tcPr>
            <w:tcW w:w="808" w:type="dxa"/>
            <w:tcBorders>
              <w:top w:val="nil"/>
              <w:left w:val="single" w:sz="8" w:space="0" w:color="auto"/>
              <w:bottom w:val="single" w:sz="4" w:space="0" w:color="auto"/>
              <w:right w:val="nil"/>
            </w:tcBorders>
            <w:shd w:val="clear" w:color="auto" w:fill="auto"/>
            <w:noWrap/>
            <w:vAlign w:val="center"/>
            <w:hideMark/>
          </w:tcPr>
          <w:p w14:paraId="47DD101A"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20</w:t>
            </w:r>
          </w:p>
        </w:tc>
        <w:tc>
          <w:tcPr>
            <w:tcW w:w="2696" w:type="dxa"/>
            <w:tcBorders>
              <w:top w:val="nil"/>
              <w:left w:val="single" w:sz="8" w:space="0" w:color="auto"/>
              <w:bottom w:val="single" w:sz="4" w:space="0" w:color="auto"/>
              <w:right w:val="single" w:sz="4" w:space="0" w:color="auto"/>
            </w:tcBorders>
            <w:shd w:val="clear" w:color="auto" w:fill="auto"/>
            <w:vAlign w:val="center"/>
            <w:hideMark/>
          </w:tcPr>
          <w:p w14:paraId="06BFA0D2"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Refrigerator</w:t>
            </w:r>
          </w:p>
        </w:tc>
        <w:tc>
          <w:tcPr>
            <w:tcW w:w="2360" w:type="dxa"/>
            <w:tcBorders>
              <w:top w:val="nil"/>
              <w:left w:val="nil"/>
              <w:bottom w:val="single" w:sz="4" w:space="0" w:color="auto"/>
              <w:right w:val="single" w:sz="4" w:space="0" w:color="auto"/>
            </w:tcBorders>
            <w:shd w:val="clear" w:color="auto" w:fill="auto"/>
            <w:vAlign w:val="center"/>
            <w:hideMark/>
          </w:tcPr>
          <w:p w14:paraId="008956EF" w14:textId="77777777" w:rsidR="00EE3591" w:rsidRPr="002A1B3D" w:rsidRDefault="00EE3591" w:rsidP="007A7115">
            <w:pPr>
              <w:spacing w:after="0" w:line="240" w:lineRule="auto"/>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Refrigerator Medium size</w:t>
            </w:r>
          </w:p>
        </w:tc>
        <w:tc>
          <w:tcPr>
            <w:tcW w:w="858" w:type="dxa"/>
            <w:tcBorders>
              <w:top w:val="nil"/>
              <w:left w:val="nil"/>
              <w:bottom w:val="single" w:sz="4" w:space="0" w:color="auto"/>
              <w:right w:val="single" w:sz="4" w:space="0" w:color="auto"/>
            </w:tcBorders>
            <w:shd w:val="clear" w:color="auto" w:fill="auto"/>
            <w:vAlign w:val="center"/>
            <w:hideMark/>
          </w:tcPr>
          <w:p w14:paraId="2FD8BC9B"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Pcs</w:t>
            </w:r>
          </w:p>
        </w:tc>
        <w:tc>
          <w:tcPr>
            <w:tcW w:w="1044" w:type="dxa"/>
            <w:tcBorders>
              <w:top w:val="nil"/>
              <w:left w:val="nil"/>
              <w:bottom w:val="single" w:sz="4" w:space="0" w:color="auto"/>
              <w:right w:val="single" w:sz="4" w:space="0" w:color="auto"/>
            </w:tcBorders>
            <w:shd w:val="clear" w:color="auto" w:fill="auto"/>
            <w:vAlign w:val="center"/>
            <w:hideMark/>
          </w:tcPr>
          <w:p w14:paraId="28C85F7A"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1</w:t>
            </w:r>
          </w:p>
        </w:tc>
        <w:tc>
          <w:tcPr>
            <w:tcW w:w="1130" w:type="dxa"/>
            <w:tcBorders>
              <w:top w:val="nil"/>
              <w:left w:val="nil"/>
              <w:bottom w:val="single" w:sz="4" w:space="0" w:color="auto"/>
              <w:right w:val="single" w:sz="4" w:space="0" w:color="auto"/>
            </w:tcBorders>
            <w:shd w:val="clear" w:color="auto" w:fill="auto"/>
            <w:vAlign w:val="center"/>
            <w:hideMark/>
          </w:tcPr>
          <w:p w14:paraId="2A039025" w14:textId="77777777" w:rsidR="00EE3591" w:rsidRPr="002A1B3D" w:rsidRDefault="00EE3591" w:rsidP="007A7115">
            <w:pPr>
              <w:spacing w:after="0" w:line="240" w:lineRule="auto"/>
              <w:jc w:val="center"/>
              <w:rPr>
                <w:rFonts w:ascii="Calibri" w:eastAsia="Times New Roman" w:hAnsi="Calibri" w:cs="Calibri"/>
                <w:color w:val="000000"/>
                <w:sz w:val="24"/>
                <w:szCs w:val="24"/>
                <w:lang w:val="en-US" w:eastAsia="en-US"/>
              </w:rPr>
            </w:pPr>
            <w:r w:rsidRPr="002A1B3D">
              <w:rPr>
                <w:rFonts w:ascii="Calibri" w:eastAsia="Times New Roman" w:hAnsi="Calibri" w:cs="Calibri"/>
                <w:color w:val="000000"/>
                <w:sz w:val="24"/>
                <w:szCs w:val="24"/>
                <w:lang w:val="en-US" w:eastAsia="en-US"/>
              </w:rPr>
              <w:t> </w:t>
            </w:r>
          </w:p>
        </w:tc>
        <w:tc>
          <w:tcPr>
            <w:tcW w:w="1145" w:type="dxa"/>
            <w:tcBorders>
              <w:top w:val="nil"/>
              <w:left w:val="nil"/>
              <w:bottom w:val="single" w:sz="4" w:space="0" w:color="auto"/>
              <w:right w:val="single" w:sz="8" w:space="0" w:color="auto"/>
            </w:tcBorders>
            <w:shd w:val="clear" w:color="auto" w:fill="auto"/>
            <w:noWrap/>
            <w:vAlign w:val="center"/>
            <w:hideMark/>
          </w:tcPr>
          <w:p w14:paraId="65BD9BD7" w14:textId="77777777" w:rsidR="00EE3591" w:rsidRPr="002A1B3D" w:rsidRDefault="00EE3591" w:rsidP="007A7115">
            <w:pPr>
              <w:spacing w:after="0" w:line="240" w:lineRule="auto"/>
              <w:jc w:val="center"/>
              <w:rPr>
                <w:rFonts w:ascii="Gill Sans MT" w:eastAsia="Times New Roman" w:hAnsi="Gill Sans MT" w:cs="Calibri"/>
                <w:color w:val="000000"/>
                <w:sz w:val="24"/>
                <w:szCs w:val="24"/>
                <w:lang w:val="en-US" w:eastAsia="en-US"/>
              </w:rPr>
            </w:pPr>
            <w:r w:rsidRPr="002A1B3D">
              <w:rPr>
                <w:rFonts w:ascii="Gill Sans MT" w:eastAsia="Times New Roman" w:hAnsi="Gill Sans MT" w:cs="Calibri"/>
                <w:color w:val="000000"/>
                <w:sz w:val="24"/>
                <w:szCs w:val="24"/>
                <w:lang w:val="en-US" w:eastAsia="en-US"/>
              </w:rPr>
              <w:t> </w:t>
            </w:r>
          </w:p>
        </w:tc>
      </w:tr>
      <w:tr w:rsidR="00EE3591" w:rsidRPr="002A1B3D" w14:paraId="1657D39A" w14:textId="77777777" w:rsidTr="007A7115">
        <w:trPr>
          <w:trHeight w:val="444"/>
          <w:jc w:val="center"/>
        </w:trPr>
        <w:tc>
          <w:tcPr>
            <w:tcW w:w="808" w:type="dxa"/>
            <w:tcBorders>
              <w:top w:val="nil"/>
              <w:left w:val="single" w:sz="8" w:space="0" w:color="auto"/>
              <w:bottom w:val="single" w:sz="8" w:space="0" w:color="auto"/>
              <w:right w:val="single" w:sz="4" w:space="0" w:color="auto"/>
            </w:tcBorders>
            <w:shd w:val="clear" w:color="000000" w:fill="FF0000"/>
            <w:noWrap/>
            <w:vAlign w:val="bottom"/>
            <w:hideMark/>
          </w:tcPr>
          <w:p w14:paraId="30F49C90" w14:textId="77777777" w:rsidR="00EE3591" w:rsidRPr="002A1B3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2A1B3D">
              <w:rPr>
                <w:rFonts w:ascii="Gill Sans MT" w:eastAsia="Times New Roman" w:hAnsi="Gill Sans MT" w:cs="Calibri"/>
                <w:color w:val="000000"/>
                <w:sz w:val="22"/>
                <w:szCs w:val="22"/>
                <w:lang w:val="en-US" w:eastAsia="en-US"/>
              </w:rPr>
              <w:t> </w:t>
            </w:r>
          </w:p>
        </w:tc>
        <w:tc>
          <w:tcPr>
            <w:tcW w:w="5056" w:type="dxa"/>
            <w:gridSpan w:val="2"/>
            <w:tcBorders>
              <w:top w:val="nil"/>
              <w:left w:val="nil"/>
              <w:bottom w:val="single" w:sz="8" w:space="0" w:color="auto"/>
              <w:right w:val="single" w:sz="4" w:space="0" w:color="000000"/>
            </w:tcBorders>
            <w:shd w:val="clear" w:color="000000" w:fill="FF0000"/>
            <w:noWrap/>
            <w:vAlign w:val="bottom"/>
            <w:hideMark/>
          </w:tcPr>
          <w:p w14:paraId="3327191B" w14:textId="77777777" w:rsidR="00EE3591" w:rsidRPr="002A1B3D" w:rsidRDefault="00EE3591" w:rsidP="007A7115">
            <w:pPr>
              <w:spacing w:after="0" w:line="240" w:lineRule="auto"/>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GRAND TOTAL ESTIMATED COST</w:t>
            </w:r>
          </w:p>
        </w:tc>
        <w:tc>
          <w:tcPr>
            <w:tcW w:w="3034" w:type="dxa"/>
            <w:gridSpan w:val="3"/>
            <w:tcBorders>
              <w:top w:val="nil"/>
              <w:left w:val="nil"/>
              <w:bottom w:val="single" w:sz="8" w:space="0" w:color="auto"/>
              <w:right w:val="single" w:sz="4" w:space="0" w:color="000000"/>
            </w:tcBorders>
            <w:shd w:val="clear" w:color="000000" w:fill="FF0000"/>
            <w:noWrap/>
            <w:vAlign w:val="bottom"/>
            <w:hideMark/>
          </w:tcPr>
          <w:p w14:paraId="7DFADDA6" w14:textId="77777777" w:rsidR="00EE3591" w:rsidRPr="002A1B3D"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2A1B3D">
              <w:rPr>
                <w:rFonts w:ascii="Gill Sans MT" w:eastAsia="Times New Roman" w:hAnsi="Gill Sans MT" w:cs="Calibri"/>
                <w:b/>
                <w:bCs/>
                <w:color w:val="000000"/>
                <w:sz w:val="28"/>
                <w:szCs w:val="28"/>
                <w:lang w:val="en-US" w:eastAsia="en-US"/>
              </w:rPr>
              <w:t>USD</w:t>
            </w:r>
          </w:p>
        </w:tc>
        <w:tc>
          <w:tcPr>
            <w:tcW w:w="1145" w:type="dxa"/>
            <w:tcBorders>
              <w:top w:val="nil"/>
              <w:left w:val="nil"/>
              <w:bottom w:val="single" w:sz="8" w:space="0" w:color="auto"/>
              <w:right w:val="nil"/>
            </w:tcBorders>
            <w:shd w:val="clear" w:color="000000" w:fill="FF0000"/>
            <w:noWrap/>
            <w:vAlign w:val="bottom"/>
            <w:hideMark/>
          </w:tcPr>
          <w:p w14:paraId="1C161607" w14:textId="77777777" w:rsidR="00EE3591" w:rsidRPr="002A1B3D" w:rsidRDefault="00EE3591" w:rsidP="007A7115">
            <w:pPr>
              <w:spacing w:after="0" w:line="240" w:lineRule="auto"/>
              <w:rPr>
                <w:rFonts w:ascii="Gill Sans MT" w:eastAsia="Times New Roman" w:hAnsi="Gill Sans MT" w:cs="Calibri"/>
                <w:b/>
                <w:bCs/>
                <w:color w:val="000000"/>
                <w:sz w:val="26"/>
                <w:szCs w:val="26"/>
                <w:lang w:val="en-US" w:eastAsia="en-US"/>
              </w:rPr>
            </w:pPr>
            <w:r w:rsidRPr="002A1B3D">
              <w:rPr>
                <w:rFonts w:ascii="Gill Sans MT" w:eastAsia="Times New Roman" w:hAnsi="Gill Sans MT" w:cs="Calibri"/>
                <w:b/>
                <w:bCs/>
                <w:color w:val="000000"/>
                <w:sz w:val="26"/>
                <w:szCs w:val="26"/>
                <w:lang w:val="en-US" w:eastAsia="en-US"/>
              </w:rPr>
              <w:t> </w:t>
            </w:r>
          </w:p>
        </w:tc>
      </w:tr>
    </w:tbl>
    <w:p w14:paraId="425D723E" w14:textId="77777777" w:rsidR="00EE3591" w:rsidRDefault="00EE3591" w:rsidP="00EE3591"/>
    <w:p w14:paraId="15F49050" w14:textId="77777777" w:rsidR="00EE3591" w:rsidRDefault="00EE3591" w:rsidP="00EE3591">
      <w:r>
        <w:rPr>
          <w:noProof/>
        </w:rPr>
        <w:drawing>
          <wp:anchor distT="0" distB="0" distL="114300" distR="114300" simplePos="0" relativeHeight="251680768" behindDoc="0" locked="0" layoutInCell="1" allowOverlap="1" wp14:anchorId="0D7C1ACE" wp14:editId="6D1D12D8">
            <wp:simplePos x="0" y="0"/>
            <wp:positionH relativeFrom="margin">
              <wp:align>right</wp:align>
            </wp:positionH>
            <wp:positionV relativeFrom="paragraph">
              <wp:posOffset>-101180</wp:posOffset>
            </wp:positionV>
            <wp:extent cx="3023235" cy="3055545"/>
            <wp:effectExtent l="0" t="0" r="5715" b="0"/>
            <wp:wrapSquare wrapText="bothSides"/>
            <wp:docPr id="6" name="Picture 5" descr="A solar panel on a table&#10;&#10;Description automatically generated">
              <a:extLst xmlns:a="http://schemas.openxmlformats.org/drawingml/2006/main">
                <a:ext uri="{FF2B5EF4-FFF2-40B4-BE49-F238E27FC236}">
                  <a16:creationId xmlns:a16="http://schemas.microsoft.com/office/drawing/2014/main" id="{9F27CDA2-1FFD-5EDB-3D32-711B8C32F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olar panel on a table&#10;&#10;Description automatically generated">
                      <a:extLst>
                        <a:ext uri="{FF2B5EF4-FFF2-40B4-BE49-F238E27FC236}">
                          <a16:creationId xmlns:a16="http://schemas.microsoft.com/office/drawing/2014/main" id="{9F27CDA2-1FFD-5EDB-3D32-711B8C32FDF3}"/>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25023"/>
                    <a:stretch/>
                  </pic:blipFill>
                  <pic:spPr>
                    <a:xfrm>
                      <a:off x="0" y="0"/>
                      <a:ext cx="3023235" cy="30555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0F68E9A6" wp14:editId="46D83E7A">
            <wp:simplePos x="0" y="0"/>
            <wp:positionH relativeFrom="column">
              <wp:posOffset>-189865</wp:posOffset>
            </wp:positionH>
            <wp:positionV relativeFrom="paragraph">
              <wp:posOffset>191135</wp:posOffset>
            </wp:positionV>
            <wp:extent cx="2978785" cy="2538095"/>
            <wp:effectExtent l="0" t="8255" r="3810" b="3810"/>
            <wp:wrapSquare wrapText="bothSides"/>
            <wp:docPr id="4" name="Picture 3">
              <a:extLst xmlns:a="http://schemas.openxmlformats.org/drawingml/2006/main">
                <a:ext uri="{FF2B5EF4-FFF2-40B4-BE49-F238E27FC236}">
                  <a16:creationId xmlns:a16="http://schemas.microsoft.com/office/drawing/2014/main" id="{BC325DAC-1AC8-33BE-5194-A201AB704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325DAC-1AC8-33BE-5194-A201AB704DCF}"/>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9590" r="28684" b="36294"/>
                    <a:stretch/>
                  </pic:blipFill>
                  <pic:spPr>
                    <a:xfrm rot="5400000">
                      <a:off x="0" y="0"/>
                      <a:ext cx="2978785" cy="2538095"/>
                    </a:xfrm>
                    <a:prstGeom prst="rect">
                      <a:avLst/>
                    </a:prstGeom>
                  </pic:spPr>
                </pic:pic>
              </a:graphicData>
            </a:graphic>
          </wp:anchor>
        </w:drawing>
      </w:r>
    </w:p>
    <w:p w14:paraId="62511418" w14:textId="77777777" w:rsidR="00EE3591" w:rsidRDefault="00EE3591" w:rsidP="00EE3591"/>
    <w:p w14:paraId="5B7CBE0D" w14:textId="77777777" w:rsidR="00EE3591" w:rsidRDefault="00EE3591" w:rsidP="00EE3591"/>
    <w:p w14:paraId="5B93D0B0" w14:textId="77777777" w:rsidR="00EE3591" w:rsidRDefault="00EE3591" w:rsidP="00EE3591"/>
    <w:p w14:paraId="50B9D337" w14:textId="77777777" w:rsidR="00EE3591" w:rsidRDefault="00EE3591" w:rsidP="00EE3591"/>
    <w:p w14:paraId="03E8D8AC" w14:textId="77777777" w:rsidR="00EE3591" w:rsidRDefault="00EE3591" w:rsidP="00EE3591"/>
    <w:p w14:paraId="16CD0359" w14:textId="77777777" w:rsidR="00EE3591" w:rsidRDefault="00EE3591" w:rsidP="00EE3591"/>
    <w:p w14:paraId="52061E09" w14:textId="77777777" w:rsidR="00EE3591" w:rsidRDefault="00EE3591" w:rsidP="00EE3591"/>
    <w:p w14:paraId="4FBB1BA8" w14:textId="77777777" w:rsidR="00EE3591" w:rsidRDefault="00EE3591" w:rsidP="00EE3591"/>
    <w:p w14:paraId="5820D472" w14:textId="77777777" w:rsidR="00EE3591" w:rsidRDefault="00EE3591" w:rsidP="00EE3591"/>
    <w:p w14:paraId="7E830023" w14:textId="77777777" w:rsidR="00EE3591" w:rsidRDefault="00EE3591" w:rsidP="00EE3591"/>
    <w:p w14:paraId="02A9400C" w14:textId="77777777" w:rsidR="00EE3591" w:rsidRDefault="00EE3591" w:rsidP="00EE3591"/>
    <w:p w14:paraId="320AAD41" w14:textId="77777777" w:rsidR="00EE3591" w:rsidRDefault="00EE3591" w:rsidP="00EE3591">
      <w:pPr>
        <w:jc w:val="center"/>
      </w:pPr>
      <w:r>
        <w:rPr>
          <w:rFonts w:ascii="Gill Sans MT" w:hAnsi="Gill Sans MT"/>
          <w:b/>
          <w:color w:val="000000" w:themeColor="text1"/>
          <w:sz w:val="28"/>
          <w:szCs w:val="22"/>
        </w:rPr>
        <w:lastRenderedPageBreak/>
        <w:t>(SADA KAS SHIRZAD)</w:t>
      </w:r>
    </w:p>
    <w:p w14:paraId="5EA5667D" w14:textId="77777777" w:rsidR="00EE3591" w:rsidRPr="006A7DDD" w:rsidRDefault="00EE3591" w:rsidP="00EE3591">
      <w:pPr>
        <w:jc w:val="center"/>
        <w:rPr>
          <w:rFonts w:ascii="Gill Sans MT" w:hAnsi="Gill Sans MT"/>
          <w:b/>
          <w:color w:val="000000" w:themeColor="text1"/>
          <w:sz w:val="28"/>
          <w:szCs w:val="22"/>
        </w:rPr>
      </w:pPr>
      <w:r w:rsidRPr="006A7DDD">
        <w:rPr>
          <w:rFonts w:ascii="Gill Sans MT" w:hAnsi="Gill Sans MT"/>
          <w:b/>
          <w:color w:val="000000" w:themeColor="text1"/>
          <w:sz w:val="28"/>
          <w:szCs w:val="22"/>
        </w:rPr>
        <w:t>Water Purification and Facility Disinfection Supplies</w:t>
      </w:r>
    </w:p>
    <w:p w14:paraId="0A59AC05" w14:textId="77777777" w:rsidR="00EE3591" w:rsidRDefault="00EE3591" w:rsidP="00EE3591"/>
    <w:tbl>
      <w:tblPr>
        <w:tblW w:w="10060" w:type="dxa"/>
        <w:jc w:val="center"/>
        <w:tblLook w:val="04A0" w:firstRow="1" w:lastRow="0" w:firstColumn="1" w:lastColumn="0" w:noHBand="0" w:noVBand="1"/>
      </w:tblPr>
      <w:tblGrid>
        <w:gridCol w:w="846"/>
        <w:gridCol w:w="1739"/>
        <w:gridCol w:w="2545"/>
        <w:gridCol w:w="1071"/>
        <w:gridCol w:w="1037"/>
        <w:gridCol w:w="1208"/>
        <w:gridCol w:w="1657"/>
      </w:tblGrid>
      <w:tr w:rsidR="00EE3591" w:rsidRPr="006A7DDD" w14:paraId="35DD7605" w14:textId="77777777" w:rsidTr="007A7115">
        <w:trPr>
          <w:trHeight w:val="869"/>
          <w:jc w:val="center"/>
        </w:trPr>
        <w:tc>
          <w:tcPr>
            <w:tcW w:w="803" w:type="dxa"/>
            <w:tcBorders>
              <w:top w:val="single" w:sz="8" w:space="0" w:color="auto"/>
              <w:left w:val="single" w:sz="8" w:space="0" w:color="auto"/>
              <w:bottom w:val="nil"/>
              <w:right w:val="single" w:sz="4" w:space="0" w:color="auto"/>
            </w:tcBorders>
            <w:shd w:val="clear" w:color="000000" w:fill="BFBFBF"/>
            <w:noWrap/>
            <w:vAlign w:val="center"/>
            <w:hideMark/>
          </w:tcPr>
          <w:p w14:paraId="2D28F0CB"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Item</w:t>
            </w:r>
          </w:p>
        </w:tc>
        <w:tc>
          <w:tcPr>
            <w:tcW w:w="1633" w:type="dxa"/>
            <w:tcBorders>
              <w:top w:val="single" w:sz="8" w:space="0" w:color="auto"/>
              <w:left w:val="nil"/>
              <w:bottom w:val="nil"/>
              <w:right w:val="single" w:sz="4" w:space="0" w:color="auto"/>
            </w:tcBorders>
            <w:shd w:val="clear" w:color="000000" w:fill="BFBFBF"/>
            <w:vAlign w:val="center"/>
            <w:hideMark/>
          </w:tcPr>
          <w:p w14:paraId="16AA5F56"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Items Description</w:t>
            </w:r>
          </w:p>
        </w:tc>
        <w:tc>
          <w:tcPr>
            <w:tcW w:w="2650" w:type="dxa"/>
            <w:tcBorders>
              <w:top w:val="single" w:sz="8" w:space="0" w:color="auto"/>
              <w:left w:val="nil"/>
              <w:bottom w:val="nil"/>
              <w:right w:val="single" w:sz="4" w:space="0" w:color="auto"/>
            </w:tcBorders>
            <w:shd w:val="clear" w:color="000000" w:fill="BFBFBF"/>
            <w:vAlign w:val="center"/>
            <w:hideMark/>
          </w:tcPr>
          <w:p w14:paraId="21181393"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 xml:space="preserve">Size/        Specification </w:t>
            </w:r>
          </w:p>
        </w:tc>
        <w:tc>
          <w:tcPr>
            <w:tcW w:w="1071" w:type="dxa"/>
            <w:tcBorders>
              <w:top w:val="single" w:sz="8" w:space="0" w:color="auto"/>
              <w:left w:val="nil"/>
              <w:bottom w:val="nil"/>
              <w:right w:val="single" w:sz="4" w:space="0" w:color="auto"/>
            </w:tcBorders>
            <w:shd w:val="clear" w:color="000000" w:fill="BFBFBF"/>
            <w:noWrap/>
            <w:vAlign w:val="center"/>
            <w:hideMark/>
          </w:tcPr>
          <w:p w14:paraId="33B3C41F"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 xml:space="preserve">Unit </w:t>
            </w:r>
          </w:p>
        </w:tc>
        <w:tc>
          <w:tcPr>
            <w:tcW w:w="1037" w:type="dxa"/>
            <w:tcBorders>
              <w:top w:val="single" w:sz="8" w:space="0" w:color="auto"/>
              <w:left w:val="nil"/>
              <w:bottom w:val="nil"/>
              <w:right w:val="single" w:sz="4" w:space="0" w:color="auto"/>
            </w:tcBorders>
            <w:shd w:val="clear" w:color="000000" w:fill="BFBFBF"/>
            <w:noWrap/>
            <w:vAlign w:val="center"/>
            <w:hideMark/>
          </w:tcPr>
          <w:p w14:paraId="1277AB50"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Qty</w:t>
            </w:r>
          </w:p>
        </w:tc>
        <w:tc>
          <w:tcPr>
            <w:tcW w:w="1208" w:type="dxa"/>
            <w:tcBorders>
              <w:top w:val="single" w:sz="8" w:space="0" w:color="auto"/>
              <w:left w:val="nil"/>
              <w:bottom w:val="nil"/>
              <w:right w:val="single" w:sz="4" w:space="0" w:color="auto"/>
            </w:tcBorders>
            <w:shd w:val="clear" w:color="000000" w:fill="BFBFBF"/>
            <w:vAlign w:val="center"/>
            <w:hideMark/>
          </w:tcPr>
          <w:p w14:paraId="13F3CB92"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Unit cost USD</w:t>
            </w:r>
          </w:p>
        </w:tc>
        <w:tc>
          <w:tcPr>
            <w:tcW w:w="1657" w:type="dxa"/>
            <w:tcBorders>
              <w:top w:val="single" w:sz="8" w:space="0" w:color="auto"/>
              <w:left w:val="nil"/>
              <w:bottom w:val="nil"/>
              <w:right w:val="single" w:sz="8" w:space="0" w:color="auto"/>
            </w:tcBorders>
            <w:shd w:val="clear" w:color="000000" w:fill="BFBFBF"/>
            <w:noWrap/>
            <w:vAlign w:val="center"/>
            <w:hideMark/>
          </w:tcPr>
          <w:p w14:paraId="0AD559AA"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Total USD</w:t>
            </w:r>
          </w:p>
        </w:tc>
      </w:tr>
      <w:tr w:rsidR="00EE3591" w:rsidRPr="006A7DDD" w14:paraId="3BF1FB1E" w14:textId="77777777" w:rsidTr="007A7115">
        <w:trPr>
          <w:trHeight w:val="604"/>
          <w:jc w:val="center"/>
        </w:trPr>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57E8D"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1</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14:paraId="49D4ADCE"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Aqua Tabs</w:t>
            </w:r>
          </w:p>
        </w:tc>
        <w:tc>
          <w:tcPr>
            <w:tcW w:w="2650" w:type="dxa"/>
            <w:tcBorders>
              <w:top w:val="single" w:sz="4" w:space="0" w:color="auto"/>
              <w:left w:val="nil"/>
              <w:bottom w:val="single" w:sz="4" w:space="0" w:color="auto"/>
              <w:right w:val="single" w:sz="4" w:space="0" w:color="auto"/>
            </w:tcBorders>
            <w:shd w:val="clear" w:color="auto" w:fill="auto"/>
            <w:vAlign w:val="center"/>
            <w:hideMark/>
          </w:tcPr>
          <w:p w14:paraId="7F1C95B8" w14:textId="77777777" w:rsidR="00EE3591" w:rsidRPr="006A7DDD" w:rsidRDefault="00EE3591" w:rsidP="007A7115">
            <w:pPr>
              <w:spacing w:after="0" w:line="240" w:lineRule="auto"/>
              <w:rPr>
                <w:rFonts w:ascii="Lato" w:eastAsia="Times New Roman" w:hAnsi="Lato" w:cs="Calibri"/>
                <w:lang w:val="en-US" w:eastAsia="en-US"/>
              </w:rPr>
            </w:pPr>
            <w:r w:rsidRPr="006A7DDD">
              <w:rPr>
                <w:rFonts w:ascii="Lato" w:eastAsia="Times New Roman" w:hAnsi="Lato" w:cs="Calibri"/>
                <w:lang w:val="en-US" w:eastAsia="en-US"/>
              </w:rPr>
              <w:t>Procurement of water purification chemicals (chlorine)</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14:paraId="06A8A48A"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Strips</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0EBCFCCE" w14:textId="77777777" w:rsidR="00EE3591" w:rsidRPr="006A7DDD" w:rsidRDefault="00EE3591" w:rsidP="007A7115">
            <w:pPr>
              <w:spacing w:after="0" w:line="240" w:lineRule="auto"/>
              <w:jc w:val="right"/>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2000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033B26EF"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0F5145DD"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r>
      <w:tr w:rsidR="00EE3591" w:rsidRPr="006A7DDD" w14:paraId="205814B2" w14:textId="77777777" w:rsidTr="007A7115">
        <w:trPr>
          <w:trHeight w:val="604"/>
          <w:jc w:val="center"/>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4D3B717C"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2</w:t>
            </w:r>
          </w:p>
        </w:tc>
        <w:tc>
          <w:tcPr>
            <w:tcW w:w="1633" w:type="dxa"/>
            <w:tcBorders>
              <w:top w:val="nil"/>
              <w:left w:val="nil"/>
              <w:bottom w:val="single" w:sz="4" w:space="0" w:color="auto"/>
              <w:right w:val="single" w:sz="4" w:space="0" w:color="auto"/>
            </w:tcBorders>
            <w:shd w:val="clear" w:color="auto" w:fill="auto"/>
            <w:vAlign w:val="center"/>
            <w:hideMark/>
          </w:tcPr>
          <w:p w14:paraId="7C7D75BD"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Pool Testers</w:t>
            </w:r>
          </w:p>
        </w:tc>
        <w:tc>
          <w:tcPr>
            <w:tcW w:w="2650" w:type="dxa"/>
            <w:tcBorders>
              <w:top w:val="nil"/>
              <w:left w:val="nil"/>
              <w:bottom w:val="single" w:sz="4" w:space="0" w:color="auto"/>
              <w:right w:val="single" w:sz="4" w:space="0" w:color="auto"/>
            </w:tcBorders>
            <w:shd w:val="clear" w:color="auto" w:fill="auto"/>
            <w:vAlign w:val="center"/>
            <w:hideMark/>
          </w:tcPr>
          <w:p w14:paraId="741ACFBD" w14:textId="77777777" w:rsidR="00EE3591" w:rsidRPr="006A7DDD" w:rsidRDefault="00EE3591" w:rsidP="007A7115">
            <w:pPr>
              <w:spacing w:after="0" w:line="240" w:lineRule="auto"/>
              <w:rPr>
                <w:rFonts w:ascii="Lato" w:eastAsia="Times New Roman" w:hAnsi="Lato" w:cs="Calibri"/>
                <w:lang w:val="en-US" w:eastAsia="en-US"/>
              </w:rPr>
            </w:pPr>
            <w:r w:rsidRPr="006A7DDD">
              <w:rPr>
                <w:rFonts w:ascii="Lato" w:eastAsia="Times New Roman" w:hAnsi="Lato" w:cs="Calibri"/>
                <w:lang w:val="en-US" w:eastAsia="en-US"/>
              </w:rPr>
              <w:t>Pool tester kits and consumables</w:t>
            </w:r>
          </w:p>
        </w:tc>
        <w:tc>
          <w:tcPr>
            <w:tcW w:w="1071" w:type="dxa"/>
            <w:tcBorders>
              <w:top w:val="nil"/>
              <w:left w:val="nil"/>
              <w:bottom w:val="single" w:sz="4" w:space="0" w:color="auto"/>
              <w:right w:val="single" w:sz="4" w:space="0" w:color="auto"/>
            </w:tcBorders>
            <w:shd w:val="clear" w:color="auto" w:fill="auto"/>
            <w:vAlign w:val="center"/>
            <w:hideMark/>
          </w:tcPr>
          <w:p w14:paraId="43A07E12"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No</w:t>
            </w:r>
          </w:p>
        </w:tc>
        <w:tc>
          <w:tcPr>
            <w:tcW w:w="1037" w:type="dxa"/>
            <w:tcBorders>
              <w:top w:val="nil"/>
              <w:left w:val="nil"/>
              <w:bottom w:val="single" w:sz="4" w:space="0" w:color="auto"/>
              <w:right w:val="single" w:sz="4" w:space="0" w:color="auto"/>
            </w:tcBorders>
            <w:shd w:val="clear" w:color="auto" w:fill="auto"/>
            <w:vAlign w:val="center"/>
            <w:hideMark/>
          </w:tcPr>
          <w:p w14:paraId="7F114E7A" w14:textId="77777777" w:rsidR="00EE3591" w:rsidRPr="006A7DDD" w:rsidRDefault="00EE3591" w:rsidP="007A7115">
            <w:pPr>
              <w:spacing w:after="0" w:line="240" w:lineRule="auto"/>
              <w:jc w:val="right"/>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3</w:t>
            </w:r>
          </w:p>
        </w:tc>
        <w:tc>
          <w:tcPr>
            <w:tcW w:w="1208" w:type="dxa"/>
            <w:tcBorders>
              <w:top w:val="nil"/>
              <w:left w:val="nil"/>
              <w:bottom w:val="single" w:sz="4" w:space="0" w:color="auto"/>
              <w:right w:val="single" w:sz="4" w:space="0" w:color="auto"/>
            </w:tcBorders>
            <w:shd w:val="clear" w:color="auto" w:fill="auto"/>
            <w:vAlign w:val="center"/>
            <w:hideMark/>
          </w:tcPr>
          <w:p w14:paraId="55FCABA2"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c>
          <w:tcPr>
            <w:tcW w:w="1657" w:type="dxa"/>
            <w:tcBorders>
              <w:top w:val="nil"/>
              <w:left w:val="nil"/>
              <w:bottom w:val="single" w:sz="4" w:space="0" w:color="auto"/>
              <w:right w:val="single" w:sz="4" w:space="0" w:color="auto"/>
            </w:tcBorders>
            <w:shd w:val="clear" w:color="auto" w:fill="auto"/>
            <w:vAlign w:val="center"/>
            <w:hideMark/>
          </w:tcPr>
          <w:p w14:paraId="595155DE"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r>
      <w:tr w:rsidR="00EE3591" w:rsidRPr="006A7DDD" w14:paraId="691AF2D2" w14:textId="77777777" w:rsidTr="007A7115">
        <w:trPr>
          <w:trHeight w:val="604"/>
          <w:jc w:val="center"/>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6E1EAB7B"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3</w:t>
            </w:r>
          </w:p>
        </w:tc>
        <w:tc>
          <w:tcPr>
            <w:tcW w:w="1633" w:type="dxa"/>
            <w:tcBorders>
              <w:top w:val="nil"/>
              <w:left w:val="nil"/>
              <w:bottom w:val="single" w:sz="4" w:space="0" w:color="auto"/>
              <w:right w:val="single" w:sz="4" w:space="0" w:color="auto"/>
            </w:tcBorders>
            <w:shd w:val="clear" w:color="auto" w:fill="auto"/>
            <w:vAlign w:val="center"/>
            <w:hideMark/>
          </w:tcPr>
          <w:p w14:paraId="29A57E14"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Chlorine</w:t>
            </w:r>
          </w:p>
        </w:tc>
        <w:tc>
          <w:tcPr>
            <w:tcW w:w="2650" w:type="dxa"/>
            <w:tcBorders>
              <w:top w:val="nil"/>
              <w:left w:val="nil"/>
              <w:bottom w:val="single" w:sz="4" w:space="0" w:color="auto"/>
              <w:right w:val="single" w:sz="4" w:space="0" w:color="auto"/>
            </w:tcBorders>
            <w:shd w:val="clear" w:color="auto" w:fill="auto"/>
            <w:vAlign w:val="center"/>
            <w:hideMark/>
          </w:tcPr>
          <w:p w14:paraId="4CE28A6D" w14:textId="77777777" w:rsidR="00EE3591" w:rsidRPr="006A7DDD" w:rsidRDefault="00EE3591" w:rsidP="007A7115">
            <w:pPr>
              <w:spacing w:after="0" w:line="240" w:lineRule="auto"/>
              <w:rPr>
                <w:rFonts w:ascii="Lato" w:eastAsia="Times New Roman" w:hAnsi="Lato" w:cs="Calibri"/>
                <w:lang w:val="en-US" w:eastAsia="en-US"/>
              </w:rPr>
            </w:pPr>
            <w:r w:rsidRPr="006A7DDD">
              <w:rPr>
                <w:rFonts w:ascii="Lato" w:eastAsia="Times New Roman" w:hAnsi="Lato" w:cs="Calibri"/>
                <w:lang w:val="en-US" w:eastAsia="en-US"/>
              </w:rPr>
              <w:t>Disinfection of health facility</w:t>
            </w:r>
          </w:p>
        </w:tc>
        <w:tc>
          <w:tcPr>
            <w:tcW w:w="1071" w:type="dxa"/>
            <w:tcBorders>
              <w:top w:val="nil"/>
              <w:left w:val="nil"/>
              <w:bottom w:val="single" w:sz="4" w:space="0" w:color="auto"/>
              <w:right w:val="single" w:sz="4" w:space="0" w:color="auto"/>
            </w:tcBorders>
            <w:shd w:val="clear" w:color="auto" w:fill="auto"/>
            <w:vAlign w:val="center"/>
            <w:hideMark/>
          </w:tcPr>
          <w:p w14:paraId="29E5442D"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Kg</w:t>
            </w:r>
          </w:p>
        </w:tc>
        <w:tc>
          <w:tcPr>
            <w:tcW w:w="1037" w:type="dxa"/>
            <w:tcBorders>
              <w:top w:val="nil"/>
              <w:left w:val="nil"/>
              <w:bottom w:val="single" w:sz="4" w:space="0" w:color="auto"/>
              <w:right w:val="single" w:sz="4" w:space="0" w:color="auto"/>
            </w:tcBorders>
            <w:shd w:val="clear" w:color="auto" w:fill="auto"/>
            <w:vAlign w:val="center"/>
            <w:hideMark/>
          </w:tcPr>
          <w:p w14:paraId="5B753E40" w14:textId="77777777" w:rsidR="00EE3591" w:rsidRPr="006A7DDD" w:rsidRDefault="00EE3591" w:rsidP="007A7115">
            <w:pPr>
              <w:spacing w:after="0" w:line="240" w:lineRule="auto"/>
              <w:jc w:val="right"/>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54</w:t>
            </w:r>
          </w:p>
        </w:tc>
        <w:tc>
          <w:tcPr>
            <w:tcW w:w="1208" w:type="dxa"/>
            <w:tcBorders>
              <w:top w:val="nil"/>
              <w:left w:val="nil"/>
              <w:bottom w:val="single" w:sz="4" w:space="0" w:color="auto"/>
              <w:right w:val="single" w:sz="4" w:space="0" w:color="auto"/>
            </w:tcBorders>
            <w:shd w:val="clear" w:color="auto" w:fill="auto"/>
            <w:vAlign w:val="center"/>
            <w:hideMark/>
          </w:tcPr>
          <w:p w14:paraId="3BE1F72A"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c>
          <w:tcPr>
            <w:tcW w:w="1657" w:type="dxa"/>
            <w:tcBorders>
              <w:top w:val="nil"/>
              <w:left w:val="nil"/>
              <w:bottom w:val="single" w:sz="4" w:space="0" w:color="auto"/>
              <w:right w:val="single" w:sz="4" w:space="0" w:color="auto"/>
            </w:tcBorders>
            <w:shd w:val="clear" w:color="auto" w:fill="auto"/>
            <w:vAlign w:val="center"/>
            <w:hideMark/>
          </w:tcPr>
          <w:p w14:paraId="66D3DEE5"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r>
      <w:tr w:rsidR="00EE3591" w:rsidRPr="006A7DDD" w14:paraId="04493838" w14:textId="77777777" w:rsidTr="007A7115">
        <w:trPr>
          <w:trHeight w:val="442"/>
          <w:jc w:val="center"/>
        </w:trPr>
        <w:tc>
          <w:tcPr>
            <w:tcW w:w="803" w:type="dxa"/>
            <w:tcBorders>
              <w:top w:val="nil"/>
              <w:left w:val="single" w:sz="8" w:space="0" w:color="auto"/>
              <w:bottom w:val="single" w:sz="8" w:space="0" w:color="auto"/>
              <w:right w:val="single" w:sz="4" w:space="0" w:color="auto"/>
            </w:tcBorders>
            <w:shd w:val="clear" w:color="000000" w:fill="FF0000"/>
            <w:noWrap/>
            <w:vAlign w:val="center"/>
            <w:hideMark/>
          </w:tcPr>
          <w:p w14:paraId="49E25740" w14:textId="77777777" w:rsidR="00EE3591" w:rsidRPr="006A7DD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A7DDD">
              <w:rPr>
                <w:rFonts w:ascii="Gill Sans MT" w:eastAsia="Times New Roman" w:hAnsi="Gill Sans MT" w:cs="Calibri"/>
                <w:color w:val="000000"/>
                <w:sz w:val="22"/>
                <w:szCs w:val="22"/>
                <w:lang w:val="en-US" w:eastAsia="en-US"/>
              </w:rPr>
              <w:t> </w:t>
            </w:r>
          </w:p>
        </w:tc>
        <w:tc>
          <w:tcPr>
            <w:tcW w:w="4284" w:type="dxa"/>
            <w:gridSpan w:val="2"/>
            <w:tcBorders>
              <w:top w:val="nil"/>
              <w:left w:val="nil"/>
              <w:bottom w:val="single" w:sz="8" w:space="0" w:color="auto"/>
              <w:right w:val="single" w:sz="4" w:space="0" w:color="000000"/>
            </w:tcBorders>
            <w:shd w:val="clear" w:color="000000" w:fill="FF0000"/>
            <w:noWrap/>
            <w:vAlign w:val="center"/>
            <w:hideMark/>
          </w:tcPr>
          <w:p w14:paraId="0B3A20D9" w14:textId="77777777" w:rsidR="00EE3591" w:rsidRPr="006A7DDD" w:rsidRDefault="00EE3591" w:rsidP="007A7115">
            <w:pPr>
              <w:spacing w:after="0" w:line="240" w:lineRule="auto"/>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GRAND TOTAL ESTIMATED COST</w:t>
            </w:r>
          </w:p>
        </w:tc>
        <w:tc>
          <w:tcPr>
            <w:tcW w:w="3316" w:type="dxa"/>
            <w:gridSpan w:val="3"/>
            <w:tcBorders>
              <w:top w:val="nil"/>
              <w:left w:val="nil"/>
              <w:bottom w:val="single" w:sz="8" w:space="0" w:color="auto"/>
              <w:right w:val="single" w:sz="4" w:space="0" w:color="000000"/>
            </w:tcBorders>
            <w:shd w:val="clear" w:color="000000" w:fill="FF0000"/>
            <w:noWrap/>
            <w:vAlign w:val="center"/>
            <w:hideMark/>
          </w:tcPr>
          <w:p w14:paraId="500ADC34" w14:textId="77777777" w:rsidR="00EE3591" w:rsidRPr="006A7DDD"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USD</w:t>
            </w:r>
          </w:p>
        </w:tc>
        <w:tc>
          <w:tcPr>
            <w:tcW w:w="1657" w:type="dxa"/>
            <w:tcBorders>
              <w:top w:val="nil"/>
              <w:left w:val="nil"/>
              <w:bottom w:val="single" w:sz="8" w:space="0" w:color="auto"/>
              <w:right w:val="single" w:sz="8" w:space="0" w:color="auto"/>
            </w:tcBorders>
            <w:shd w:val="clear" w:color="000000" w:fill="FF0000"/>
            <w:noWrap/>
            <w:vAlign w:val="center"/>
            <w:hideMark/>
          </w:tcPr>
          <w:p w14:paraId="4BAE99A5" w14:textId="77777777" w:rsidR="00EE3591" w:rsidRPr="006A7DDD" w:rsidRDefault="00EE3591" w:rsidP="007A7115">
            <w:pPr>
              <w:spacing w:after="0" w:line="240" w:lineRule="auto"/>
              <w:rPr>
                <w:rFonts w:ascii="Gill Sans MT" w:eastAsia="Times New Roman" w:hAnsi="Gill Sans MT" w:cs="Calibri"/>
                <w:b/>
                <w:bCs/>
                <w:color w:val="000000"/>
                <w:sz w:val="26"/>
                <w:szCs w:val="26"/>
                <w:lang w:val="en-US" w:eastAsia="en-US"/>
              </w:rPr>
            </w:pPr>
            <w:r w:rsidRPr="006A7DDD">
              <w:rPr>
                <w:rFonts w:ascii="Gill Sans MT" w:eastAsia="Times New Roman" w:hAnsi="Gill Sans MT" w:cs="Calibri"/>
                <w:b/>
                <w:bCs/>
                <w:color w:val="000000"/>
                <w:sz w:val="26"/>
                <w:szCs w:val="26"/>
                <w:lang w:val="en-US" w:eastAsia="en-US"/>
              </w:rPr>
              <w:t xml:space="preserve">                    </w:t>
            </w:r>
          </w:p>
        </w:tc>
      </w:tr>
    </w:tbl>
    <w:p w14:paraId="07FE77B1" w14:textId="77777777" w:rsidR="00EE3591" w:rsidRDefault="00EE3591" w:rsidP="00EE3591"/>
    <w:p w14:paraId="48426F62" w14:textId="77777777" w:rsidR="00EE3591" w:rsidRDefault="00EE3591" w:rsidP="00EE3591">
      <w:pPr>
        <w:jc w:val="center"/>
      </w:pPr>
      <w:r>
        <w:rPr>
          <w:rFonts w:ascii="Gill Sans MT" w:hAnsi="Gill Sans MT"/>
          <w:b/>
          <w:color w:val="000000" w:themeColor="text1"/>
          <w:sz w:val="28"/>
          <w:szCs w:val="22"/>
        </w:rPr>
        <w:t>(Sorkh dewal)</w:t>
      </w:r>
    </w:p>
    <w:p w14:paraId="37B7D147" w14:textId="77777777" w:rsidR="00EE3591" w:rsidRPr="006A7DDD" w:rsidRDefault="00EE3591" w:rsidP="00EE3591">
      <w:pPr>
        <w:jc w:val="center"/>
        <w:rPr>
          <w:rFonts w:ascii="Gill Sans MT" w:hAnsi="Gill Sans MT"/>
          <w:b/>
          <w:color w:val="000000" w:themeColor="text1"/>
          <w:sz w:val="28"/>
          <w:szCs w:val="22"/>
        </w:rPr>
      </w:pPr>
      <w:r w:rsidRPr="006A7DDD">
        <w:rPr>
          <w:rFonts w:ascii="Gill Sans MT" w:hAnsi="Gill Sans MT"/>
          <w:b/>
          <w:color w:val="000000" w:themeColor="text1"/>
          <w:sz w:val="28"/>
          <w:szCs w:val="22"/>
        </w:rPr>
        <w:t>Water Purification and Facility Disinfection Supplies</w:t>
      </w:r>
    </w:p>
    <w:p w14:paraId="21E45FFF" w14:textId="77777777" w:rsidR="00EE3591" w:rsidRDefault="00EE3591" w:rsidP="00EE3591"/>
    <w:tbl>
      <w:tblPr>
        <w:tblW w:w="10060" w:type="dxa"/>
        <w:jc w:val="center"/>
        <w:tblLook w:val="04A0" w:firstRow="1" w:lastRow="0" w:firstColumn="1" w:lastColumn="0" w:noHBand="0" w:noVBand="1"/>
      </w:tblPr>
      <w:tblGrid>
        <w:gridCol w:w="846"/>
        <w:gridCol w:w="1739"/>
        <w:gridCol w:w="2545"/>
        <w:gridCol w:w="1071"/>
        <w:gridCol w:w="1037"/>
        <w:gridCol w:w="1208"/>
        <w:gridCol w:w="1657"/>
      </w:tblGrid>
      <w:tr w:rsidR="00EE3591" w:rsidRPr="006A7DDD" w14:paraId="2577ECE3" w14:textId="77777777" w:rsidTr="007A7115">
        <w:trPr>
          <w:trHeight w:val="869"/>
          <w:jc w:val="center"/>
        </w:trPr>
        <w:tc>
          <w:tcPr>
            <w:tcW w:w="803" w:type="dxa"/>
            <w:tcBorders>
              <w:top w:val="single" w:sz="8" w:space="0" w:color="auto"/>
              <w:left w:val="single" w:sz="8" w:space="0" w:color="auto"/>
              <w:bottom w:val="nil"/>
              <w:right w:val="single" w:sz="4" w:space="0" w:color="auto"/>
            </w:tcBorders>
            <w:shd w:val="clear" w:color="000000" w:fill="BFBFBF"/>
            <w:noWrap/>
            <w:vAlign w:val="center"/>
            <w:hideMark/>
          </w:tcPr>
          <w:p w14:paraId="51436CE3"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Item</w:t>
            </w:r>
          </w:p>
        </w:tc>
        <w:tc>
          <w:tcPr>
            <w:tcW w:w="1633" w:type="dxa"/>
            <w:tcBorders>
              <w:top w:val="single" w:sz="8" w:space="0" w:color="auto"/>
              <w:left w:val="nil"/>
              <w:bottom w:val="nil"/>
              <w:right w:val="single" w:sz="4" w:space="0" w:color="auto"/>
            </w:tcBorders>
            <w:shd w:val="clear" w:color="000000" w:fill="BFBFBF"/>
            <w:vAlign w:val="center"/>
            <w:hideMark/>
          </w:tcPr>
          <w:p w14:paraId="22B52399"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Items Description</w:t>
            </w:r>
          </w:p>
        </w:tc>
        <w:tc>
          <w:tcPr>
            <w:tcW w:w="2650" w:type="dxa"/>
            <w:tcBorders>
              <w:top w:val="single" w:sz="8" w:space="0" w:color="auto"/>
              <w:left w:val="nil"/>
              <w:bottom w:val="nil"/>
              <w:right w:val="single" w:sz="4" w:space="0" w:color="auto"/>
            </w:tcBorders>
            <w:shd w:val="clear" w:color="000000" w:fill="BFBFBF"/>
            <w:vAlign w:val="center"/>
            <w:hideMark/>
          </w:tcPr>
          <w:p w14:paraId="1A2363F9"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 xml:space="preserve">Size/        Specification </w:t>
            </w:r>
          </w:p>
        </w:tc>
        <w:tc>
          <w:tcPr>
            <w:tcW w:w="1071" w:type="dxa"/>
            <w:tcBorders>
              <w:top w:val="single" w:sz="8" w:space="0" w:color="auto"/>
              <w:left w:val="nil"/>
              <w:bottom w:val="nil"/>
              <w:right w:val="single" w:sz="4" w:space="0" w:color="auto"/>
            </w:tcBorders>
            <w:shd w:val="clear" w:color="000000" w:fill="BFBFBF"/>
            <w:noWrap/>
            <w:vAlign w:val="center"/>
            <w:hideMark/>
          </w:tcPr>
          <w:p w14:paraId="5ABF148F"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 xml:space="preserve">Unit </w:t>
            </w:r>
          </w:p>
        </w:tc>
        <w:tc>
          <w:tcPr>
            <w:tcW w:w="1037" w:type="dxa"/>
            <w:tcBorders>
              <w:top w:val="single" w:sz="8" w:space="0" w:color="auto"/>
              <w:left w:val="nil"/>
              <w:bottom w:val="nil"/>
              <w:right w:val="single" w:sz="4" w:space="0" w:color="auto"/>
            </w:tcBorders>
            <w:shd w:val="clear" w:color="000000" w:fill="BFBFBF"/>
            <w:noWrap/>
            <w:vAlign w:val="center"/>
            <w:hideMark/>
          </w:tcPr>
          <w:p w14:paraId="6F848844"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Qty</w:t>
            </w:r>
          </w:p>
        </w:tc>
        <w:tc>
          <w:tcPr>
            <w:tcW w:w="1208" w:type="dxa"/>
            <w:tcBorders>
              <w:top w:val="single" w:sz="8" w:space="0" w:color="auto"/>
              <w:left w:val="nil"/>
              <w:bottom w:val="nil"/>
              <w:right w:val="single" w:sz="4" w:space="0" w:color="auto"/>
            </w:tcBorders>
            <w:shd w:val="clear" w:color="000000" w:fill="BFBFBF"/>
            <w:vAlign w:val="center"/>
            <w:hideMark/>
          </w:tcPr>
          <w:p w14:paraId="4A6C7C22"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Unit cost USD</w:t>
            </w:r>
          </w:p>
        </w:tc>
        <w:tc>
          <w:tcPr>
            <w:tcW w:w="1657" w:type="dxa"/>
            <w:tcBorders>
              <w:top w:val="single" w:sz="8" w:space="0" w:color="auto"/>
              <w:left w:val="nil"/>
              <w:bottom w:val="nil"/>
              <w:right w:val="single" w:sz="8" w:space="0" w:color="auto"/>
            </w:tcBorders>
            <w:shd w:val="clear" w:color="000000" w:fill="BFBFBF"/>
            <w:noWrap/>
            <w:vAlign w:val="center"/>
            <w:hideMark/>
          </w:tcPr>
          <w:p w14:paraId="3EE2FFB1" w14:textId="77777777" w:rsidR="00EE3591" w:rsidRPr="006A7DDD" w:rsidRDefault="00EE3591" w:rsidP="007A7115">
            <w:pPr>
              <w:spacing w:after="0" w:line="240" w:lineRule="auto"/>
              <w:jc w:val="center"/>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Total USD</w:t>
            </w:r>
          </w:p>
        </w:tc>
      </w:tr>
      <w:tr w:rsidR="00EE3591" w:rsidRPr="006A7DDD" w14:paraId="778C3B59" w14:textId="77777777" w:rsidTr="007A7115">
        <w:trPr>
          <w:trHeight w:val="604"/>
          <w:jc w:val="center"/>
        </w:trPr>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7942A"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1</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14:paraId="778BBE9C"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Aqua Tabs</w:t>
            </w:r>
          </w:p>
        </w:tc>
        <w:tc>
          <w:tcPr>
            <w:tcW w:w="2650" w:type="dxa"/>
            <w:tcBorders>
              <w:top w:val="single" w:sz="4" w:space="0" w:color="auto"/>
              <w:left w:val="nil"/>
              <w:bottom w:val="single" w:sz="4" w:space="0" w:color="auto"/>
              <w:right w:val="single" w:sz="4" w:space="0" w:color="auto"/>
            </w:tcBorders>
            <w:shd w:val="clear" w:color="auto" w:fill="auto"/>
            <w:vAlign w:val="center"/>
            <w:hideMark/>
          </w:tcPr>
          <w:p w14:paraId="471C5F15" w14:textId="77777777" w:rsidR="00EE3591" w:rsidRPr="006A7DDD" w:rsidRDefault="00EE3591" w:rsidP="007A7115">
            <w:pPr>
              <w:spacing w:after="0" w:line="240" w:lineRule="auto"/>
              <w:rPr>
                <w:rFonts w:ascii="Lato" w:eastAsia="Times New Roman" w:hAnsi="Lato" w:cs="Calibri"/>
                <w:lang w:val="en-US" w:eastAsia="en-US"/>
              </w:rPr>
            </w:pPr>
            <w:r w:rsidRPr="006A7DDD">
              <w:rPr>
                <w:rFonts w:ascii="Lato" w:eastAsia="Times New Roman" w:hAnsi="Lato" w:cs="Calibri"/>
                <w:lang w:val="en-US" w:eastAsia="en-US"/>
              </w:rPr>
              <w:t>Procurement of water purification chemicals (chlorine)</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14:paraId="26787E93"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Strips</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779C8DFD" w14:textId="77777777" w:rsidR="00EE3591" w:rsidRPr="006A7DDD" w:rsidRDefault="00EE3591" w:rsidP="007A7115">
            <w:pPr>
              <w:spacing w:after="0" w:line="240" w:lineRule="auto"/>
              <w:jc w:val="right"/>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2000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4C0012C7"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39DD3D7A"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r>
      <w:tr w:rsidR="00EE3591" w:rsidRPr="006A7DDD" w14:paraId="6D07B41D" w14:textId="77777777" w:rsidTr="007A7115">
        <w:trPr>
          <w:trHeight w:val="604"/>
          <w:jc w:val="center"/>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59CDB0DA"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2</w:t>
            </w:r>
          </w:p>
        </w:tc>
        <w:tc>
          <w:tcPr>
            <w:tcW w:w="1633" w:type="dxa"/>
            <w:tcBorders>
              <w:top w:val="nil"/>
              <w:left w:val="nil"/>
              <w:bottom w:val="single" w:sz="4" w:space="0" w:color="auto"/>
              <w:right w:val="single" w:sz="4" w:space="0" w:color="auto"/>
            </w:tcBorders>
            <w:shd w:val="clear" w:color="auto" w:fill="auto"/>
            <w:vAlign w:val="center"/>
            <w:hideMark/>
          </w:tcPr>
          <w:p w14:paraId="43068E36"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Pool Testers</w:t>
            </w:r>
          </w:p>
        </w:tc>
        <w:tc>
          <w:tcPr>
            <w:tcW w:w="2650" w:type="dxa"/>
            <w:tcBorders>
              <w:top w:val="nil"/>
              <w:left w:val="nil"/>
              <w:bottom w:val="single" w:sz="4" w:space="0" w:color="auto"/>
              <w:right w:val="single" w:sz="4" w:space="0" w:color="auto"/>
            </w:tcBorders>
            <w:shd w:val="clear" w:color="auto" w:fill="auto"/>
            <w:vAlign w:val="center"/>
            <w:hideMark/>
          </w:tcPr>
          <w:p w14:paraId="6D8A807C" w14:textId="77777777" w:rsidR="00EE3591" w:rsidRPr="006A7DDD" w:rsidRDefault="00EE3591" w:rsidP="007A7115">
            <w:pPr>
              <w:spacing w:after="0" w:line="240" w:lineRule="auto"/>
              <w:rPr>
                <w:rFonts w:ascii="Lato" w:eastAsia="Times New Roman" w:hAnsi="Lato" w:cs="Calibri"/>
                <w:lang w:val="en-US" w:eastAsia="en-US"/>
              </w:rPr>
            </w:pPr>
            <w:r w:rsidRPr="006A7DDD">
              <w:rPr>
                <w:rFonts w:ascii="Lato" w:eastAsia="Times New Roman" w:hAnsi="Lato" w:cs="Calibri"/>
                <w:lang w:val="en-US" w:eastAsia="en-US"/>
              </w:rPr>
              <w:t>Pool tester kits and consumables</w:t>
            </w:r>
          </w:p>
        </w:tc>
        <w:tc>
          <w:tcPr>
            <w:tcW w:w="1071" w:type="dxa"/>
            <w:tcBorders>
              <w:top w:val="nil"/>
              <w:left w:val="nil"/>
              <w:bottom w:val="single" w:sz="4" w:space="0" w:color="auto"/>
              <w:right w:val="single" w:sz="4" w:space="0" w:color="auto"/>
            </w:tcBorders>
            <w:shd w:val="clear" w:color="auto" w:fill="auto"/>
            <w:vAlign w:val="center"/>
            <w:hideMark/>
          </w:tcPr>
          <w:p w14:paraId="75701133"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No</w:t>
            </w:r>
          </w:p>
        </w:tc>
        <w:tc>
          <w:tcPr>
            <w:tcW w:w="1037" w:type="dxa"/>
            <w:tcBorders>
              <w:top w:val="nil"/>
              <w:left w:val="nil"/>
              <w:bottom w:val="single" w:sz="4" w:space="0" w:color="auto"/>
              <w:right w:val="single" w:sz="4" w:space="0" w:color="auto"/>
            </w:tcBorders>
            <w:shd w:val="clear" w:color="auto" w:fill="auto"/>
            <w:vAlign w:val="center"/>
            <w:hideMark/>
          </w:tcPr>
          <w:p w14:paraId="6750D0FA" w14:textId="77777777" w:rsidR="00EE3591" w:rsidRPr="006A7DDD" w:rsidRDefault="00EE3591" w:rsidP="007A7115">
            <w:pPr>
              <w:spacing w:after="0" w:line="240" w:lineRule="auto"/>
              <w:jc w:val="right"/>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3</w:t>
            </w:r>
          </w:p>
        </w:tc>
        <w:tc>
          <w:tcPr>
            <w:tcW w:w="1208" w:type="dxa"/>
            <w:tcBorders>
              <w:top w:val="nil"/>
              <w:left w:val="nil"/>
              <w:bottom w:val="single" w:sz="4" w:space="0" w:color="auto"/>
              <w:right w:val="single" w:sz="4" w:space="0" w:color="auto"/>
            </w:tcBorders>
            <w:shd w:val="clear" w:color="auto" w:fill="auto"/>
            <w:vAlign w:val="center"/>
            <w:hideMark/>
          </w:tcPr>
          <w:p w14:paraId="226E05FA"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c>
          <w:tcPr>
            <w:tcW w:w="1657" w:type="dxa"/>
            <w:tcBorders>
              <w:top w:val="nil"/>
              <w:left w:val="nil"/>
              <w:bottom w:val="single" w:sz="4" w:space="0" w:color="auto"/>
              <w:right w:val="single" w:sz="4" w:space="0" w:color="auto"/>
            </w:tcBorders>
            <w:shd w:val="clear" w:color="auto" w:fill="auto"/>
            <w:vAlign w:val="center"/>
            <w:hideMark/>
          </w:tcPr>
          <w:p w14:paraId="71E804A9"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r>
      <w:tr w:rsidR="00EE3591" w:rsidRPr="006A7DDD" w14:paraId="03546D4B" w14:textId="77777777" w:rsidTr="007A7115">
        <w:trPr>
          <w:trHeight w:val="604"/>
          <w:jc w:val="center"/>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5B95ABF4"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3</w:t>
            </w:r>
          </w:p>
        </w:tc>
        <w:tc>
          <w:tcPr>
            <w:tcW w:w="1633" w:type="dxa"/>
            <w:tcBorders>
              <w:top w:val="nil"/>
              <w:left w:val="nil"/>
              <w:bottom w:val="single" w:sz="4" w:space="0" w:color="auto"/>
              <w:right w:val="single" w:sz="4" w:space="0" w:color="auto"/>
            </w:tcBorders>
            <w:shd w:val="clear" w:color="auto" w:fill="auto"/>
            <w:vAlign w:val="center"/>
            <w:hideMark/>
          </w:tcPr>
          <w:p w14:paraId="17F28D61"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Chlorine</w:t>
            </w:r>
          </w:p>
        </w:tc>
        <w:tc>
          <w:tcPr>
            <w:tcW w:w="2650" w:type="dxa"/>
            <w:tcBorders>
              <w:top w:val="nil"/>
              <w:left w:val="nil"/>
              <w:bottom w:val="single" w:sz="4" w:space="0" w:color="auto"/>
              <w:right w:val="single" w:sz="4" w:space="0" w:color="auto"/>
            </w:tcBorders>
            <w:shd w:val="clear" w:color="auto" w:fill="auto"/>
            <w:vAlign w:val="center"/>
            <w:hideMark/>
          </w:tcPr>
          <w:p w14:paraId="4F267EA1" w14:textId="77777777" w:rsidR="00EE3591" w:rsidRPr="006A7DDD" w:rsidRDefault="00EE3591" w:rsidP="007A7115">
            <w:pPr>
              <w:spacing w:after="0" w:line="240" w:lineRule="auto"/>
              <w:rPr>
                <w:rFonts w:ascii="Lato" w:eastAsia="Times New Roman" w:hAnsi="Lato" w:cs="Calibri"/>
                <w:lang w:val="en-US" w:eastAsia="en-US"/>
              </w:rPr>
            </w:pPr>
            <w:r w:rsidRPr="006A7DDD">
              <w:rPr>
                <w:rFonts w:ascii="Lato" w:eastAsia="Times New Roman" w:hAnsi="Lato" w:cs="Calibri"/>
                <w:lang w:val="en-US" w:eastAsia="en-US"/>
              </w:rPr>
              <w:t>Disinfection of health facility</w:t>
            </w:r>
          </w:p>
        </w:tc>
        <w:tc>
          <w:tcPr>
            <w:tcW w:w="1071" w:type="dxa"/>
            <w:tcBorders>
              <w:top w:val="nil"/>
              <w:left w:val="nil"/>
              <w:bottom w:val="single" w:sz="4" w:space="0" w:color="auto"/>
              <w:right w:val="single" w:sz="4" w:space="0" w:color="auto"/>
            </w:tcBorders>
            <w:shd w:val="clear" w:color="auto" w:fill="auto"/>
            <w:vAlign w:val="center"/>
            <w:hideMark/>
          </w:tcPr>
          <w:p w14:paraId="12D4CFC4"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Kg</w:t>
            </w:r>
          </w:p>
        </w:tc>
        <w:tc>
          <w:tcPr>
            <w:tcW w:w="1037" w:type="dxa"/>
            <w:tcBorders>
              <w:top w:val="nil"/>
              <w:left w:val="nil"/>
              <w:bottom w:val="single" w:sz="4" w:space="0" w:color="auto"/>
              <w:right w:val="single" w:sz="4" w:space="0" w:color="auto"/>
            </w:tcBorders>
            <w:shd w:val="clear" w:color="auto" w:fill="auto"/>
            <w:vAlign w:val="center"/>
            <w:hideMark/>
          </w:tcPr>
          <w:p w14:paraId="09334D8D" w14:textId="77777777" w:rsidR="00EE3591" w:rsidRPr="006A7DDD" w:rsidRDefault="00EE3591" w:rsidP="007A7115">
            <w:pPr>
              <w:spacing w:after="0" w:line="240" w:lineRule="auto"/>
              <w:jc w:val="right"/>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54</w:t>
            </w:r>
          </w:p>
        </w:tc>
        <w:tc>
          <w:tcPr>
            <w:tcW w:w="1208" w:type="dxa"/>
            <w:tcBorders>
              <w:top w:val="nil"/>
              <w:left w:val="nil"/>
              <w:bottom w:val="single" w:sz="4" w:space="0" w:color="auto"/>
              <w:right w:val="single" w:sz="4" w:space="0" w:color="auto"/>
            </w:tcBorders>
            <w:shd w:val="clear" w:color="auto" w:fill="auto"/>
            <w:vAlign w:val="center"/>
            <w:hideMark/>
          </w:tcPr>
          <w:p w14:paraId="1032C84F"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c>
          <w:tcPr>
            <w:tcW w:w="1657" w:type="dxa"/>
            <w:tcBorders>
              <w:top w:val="nil"/>
              <w:left w:val="nil"/>
              <w:bottom w:val="single" w:sz="4" w:space="0" w:color="auto"/>
              <w:right w:val="single" w:sz="4" w:space="0" w:color="auto"/>
            </w:tcBorders>
            <w:shd w:val="clear" w:color="auto" w:fill="auto"/>
            <w:vAlign w:val="center"/>
            <w:hideMark/>
          </w:tcPr>
          <w:p w14:paraId="073B2704"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r>
      <w:tr w:rsidR="00EE3591" w:rsidRPr="006A7DDD" w14:paraId="021DA410" w14:textId="77777777" w:rsidTr="007A7115">
        <w:trPr>
          <w:trHeight w:val="442"/>
          <w:jc w:val="center"/>
        </w:trPr>
        <w:tc>
          <w:tcPr>
            <w:tcW w:w="803" w:type="dxa"/>
            <w:tcBorders>
              <w:top w:val="nil"/>
              <w:left w:val="single" w:sz="8" w:space="0" w:color="auto"/>
              <w:bottom w:val="single" w:sz="8" w:space="0" w:color="auto"/>
              <w:right w:val="single" w:sz="4" w:space="0" w:color="auto"/>
            </w:tcBorders>
            <w:shd w:val="clear" w:color="000000" w:fill="FF0000"/>
            <w:noWrap/>
            <w:vAlign w:val="center"/>
            <w:hideMark/>
          </w:tcPr>
          <w:p w14:paraId="58F1897F" w14:textId="77777777" w:rsidR="00EE3591" w:rsidRPr="006A7DD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A7DDD">
              <w:rPr>
                <w:rFonts w:ascii="Gill Sans MT" w:eastAsia="Times New Roman" w:hAnsi="Gill Sans MT" w:cs="Calibri"/>
                <w:color w:val="000000"/>
                <w:sz w:val="22"/>
                <w:szCs w:val="22"/>
                <w:lang w:val="en-US" w:eastAsia="en-US"/>
              </w:rPr>
              <w:t> </w:t>
            </w:r>
          </w:p>
        </w:tc>
        <w:tc>
          <w:tcPr>
            <w:tcW w:w="4284" w:type="dxa"/>
            <w:gridSpan w:val="2"/>
            <w:tcBorders>
              <w:top w:val="nil"/>
              <w:left w:val="nil"/>
              <w:bottom w:val="single" w:sz="8" w:space="0" w:color="auto"/>
              <w:right w:val="single" w:sz="4" w:space="0" w:color="000000"/>
            </w:tcBorders>
            <w:shd w:val="clear" w:color="000000" w:fill="FF0000"/>
            <w:noWrap/>
            <w:vAlign w:val="center"/>
            <w:hideMark/>
          </w:tcPr>
          <w:p w14:paraId="4534B045" w14:textId="77777777" w:rsidR="00EE3591" w:rsidRPr="006A7DDD" w:rsidRDefault="00EE3591" w:rsidP="007A7115">
            <w:pPr>
              <w:spacing w:after="0" w:line="240" w:lineRule="auto"/>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GRAND TOTAL ESTIMATED COST</w:t>
            </w:r>
          </w:p>
        </w:tc>
        <w:tc>
          <w:tcPr>
            <w:tcW w:w="3316" w:type="dxa"/>
            <w:gridSpan w:val="3"/>
            <w:tcBorders>
              <w:top w:val="nil"/>
              <w:left w:val="nil"/>
              <w:bottom w:val="single" w:sz="8" w:space="0" w:color="auto"/>
              <w:right w:val="single" w:sz="4" w:space="0" w:color="000000"/>
            </w:tcBorders>
            <w:shd w:val="clear" w:color="000000" w:fill="FF0000"/>
            <w:noWrap/>
            <w:vAlign w:val="center"/>
            <w:hideMark/>
          </w:tcPr>
          <w:p w14:paraId="115B1D76" w14:textId="77777777" w:rsidR="00EE3591" w:rsidRPr="006A7DDD"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USD</w:t>
            </w:r>
          </w:p>
        </w:tc>
        <w:tc>
          <w:tcPr>
            <w:tcW w:w="1657" w:type="dxa"/>
            <w:tcBorders>
              <w:top w:val="nil"/>
              <w:left w:val="nil"/>
              <w:bottom w:val="single" w:sz="8" w:space="0" w:color="auto"/>
              <w:right w:val="single" w:sz="8" w:space="0" w:color="auto"/>
            </w:tcBorders>
            <w:shd w:val="clear" w:color="000000" w:fill="FF0000"/>
            <w:noWrap/>
            <w:vAlign w:val="center"/>
            <w:hideMark/>
          </w:tcPr>
          <w:p w14:paraId="6F85FBE6" w14:textId="77777777" w:rsidR="00EE3591" w:rsidRPr="006A7DDD" w:rsidRDefault="00EE3591" w:rsidP="007A7115">
            <w:pPr>
              <w:spacing w:after="0" w:line="240" w:lineRule="auto"/>
              <w:rPr>
                <w:rFonts w:ascii="Gill Sans MT" w:eastAsia="Times New Roman" w:hAnsi="Gill Sans MT" w:cs="Calibri"/>
                <w:b/>
                <w:bCs/>
                <w:color w:val="000000"/>
                <w:sz w:val="26"/>
                <w:szCs w:val="26"/>
                <w:lang w:val="en-US" w:eastAsia="en-US"/>
              </w:rPr>
            </w:pPr>
            <w:r w:rsidRPr="006A7DDD">
              <w:rPr>
                <w:rFonts w:ascii="Gill Sans MT" w:eastAsia="Times New Roman" w:hAnsi="Gill Sans MT" w:cs="Calibri"/>
                <w:b/>
                <w:bCs/>
                <w:color w:val="000000"/>
                <w:sz w:val="26"/>
                <w:szCs w:val="26"/>
                <w:lang w:val="en-US" w:eastAsia="en-US"/>
              </w:rPr>
              <w:t xml:space="preserve">                    </w:t>
            </w:r>
          </w:p>
        </w:tc>
      </w:tr>
    </w:tbl>
    <w:p w14:paraId="462BB6E1" w14:textId="77777777" w:rsidR="00EE3591" w:rsidRDefault="00EE3591" w:rsidP="00EE3591"/>
    <w:p w14:paraId="1613B102" w14:textId="77777777" w:rsidR="00EE3591" w:rsidRDefault="00EE3591" w:rsidP="00EE3591">
      <w:pPr>
        <w:jc w:val="center"/>
      </w:pPr>
      <w:r>
        <w:rPr>
          <w:rFonts w:ascii="Gill Sans MT" w:hAnsi="Gill Sans MT"/>
          <w:b/>
          <w:color w:val="000000" w:themeColor="text1"/>
          <w:sz w:val="28"/>
          <w:szCs w:val="22"/>
        </w:rPr>
        <w:t>(Sorkhab Achin)</w:t>
      </w:r>
    </w:p>
    <w:p w14:paraId="0C7A46FD" w14:textId="77777777" w:rsidR="00EE3591" w:rsidRPr="006A7DDD" w:rsidRDefault="00EE3591" w:rsidP="00EE3591">
      <w:pPr>
        <w:jc w:val="center"/>
        <w:rPr>
          <w:rFonts w:ascii="Gill Sans MT" w:hAnsi="Gill Sans MT"/>
          <w:b/>
          <w:color w:val="000000" w:themeColor="text1"/>
          <w:sz w:val="28"/>
          <w:szCs w:val="22"/>
        </w:rPr>
      </w:pPr>
      <w:r w:rsidRPr="006A7DDD">
        <w:rPr>
          <w:rFonts w:ascii="Gill Sans MT" w:hAnsi="Gill Sans MT"/>
          <w:b/>
          <w:color w:val="000000" w:themeColor="text1"/>
          <w:sz w:val="28"/>
          <w:szCs w:val="22"/>
        </w:rPr>
        <w:t>Water Purification and Facility Disinfection Supplies</w:t>
      </w:r>
    </w:p>
    <w:tbl>
      <w:tblPr>
        <w:tblW w:w="10060" w:type="dxa"/>
        <w:jc w:val="center"/>
        <w:tblLook w:val="04A0" w:firstRow="1" w:lastRow="0" w:firstColumn="1" w:lastColumn="0" w:noHBand="0" w:noVBand="1"/>
      </w:tblPr>
      <w:tblGrid>
        <w:gridCol w:w="803"/>
        <w:gridCol w:w="1633"/>
        <w:gridCol w:w="2774"/>
        <w:gridCol w:w="948"/>
        <w:gridCol w:w="1037"/>
        <w:gridCol w:w="1208"/>
        <w:gridCol w:w="1657"/>
      </w:tblGrid>
      <w:tr w:rsidR="00EE3591" w:rsidRPr="006A7DDD" w14:paraId="2357FAAC" w14:textId="77777777" w:rsidTr="007A7115">
        <w:trPr>
          <w:trHeight w:val="632"/>
          <w:jc w:val="center"/>
        </w:trPr>
        <w:tc>
          <w:tcPr>
            <w:tcW w:w="803" w:type="dxa"/>
            <w:tcBorders>
              <w:top w:val="single" w:sz="8" w:space="0" w:color="auto"/>
              <w:left w:val="single" w:sz="8" w:space="0" w:color="auto"/>
              <w:bottom w:val="nil"/>
              <w:right w:val="single" w:sz="4" w:space="0" w:color="auto"/>
            </w:tcBorders>
            <w:shd w:val="clear" w:color="000000" w:fill="BFBFBF"/>
            <w:noWrap/>
            <w:vAlign w:val="center"/>
            <w:hideMark/>
          </w:tcPr>
          <w:p w14:paraId="4A02004C" w14:textId="77777777" w:rsidR="00EE3591" w:rsidRPr="006A7DDD" w:rsidRDefault="00EE3591" w:rsidP="007A7115">
            <w:pPr>
              <w:spacing w:after="0" w:line="240" w:lineRule="auto"/>
              <w:jc w:val="center"/>
              <w:rPr>
                <w:rFonts w:ascii="Gill Sans MT" w:eastAsia="Times New Roman" w:hAnsi="Gill Sans MT" w:cs="Calibri"/>
                <w:b/>
                <w:bCs/>
                <w:color w:val="000000"/>
                <w:sz w:val="22"/>
                <w:szCs w:val="22"/>
                <w:lang w:val="en-US" w:eastAsia="en-US"/>
              </w:rPr>
            </w:pPr>
            <w:r w:rsidRPr="006A7DDD">
              <w:rPr>
                <w:rFonts w:ascii="Gill Sans MT" w:eastAsia="Times New Roman" w:hAnsi="Gill Sans MT" w:cs="Calibri"/>
                <w:b/>
                <w:bCs/>
                <w:color w:val="000000"/>
                <w:sz w:val="22"/>
                <w:szCs w:val="22"/>
                <w:lang w:val="en-US" w:eastAsia="en-US"/>
              </w:rPr>
              <w:t>Item</w:t>
            </w:r>
          </w:p>
        </w:tc>
        <w:tc>
          <w:tcPr>
            <w:tcW w:w="1633" w:type="dxa"/>
            <w:tcBorders>
              <w:top w:val="single" w:sz="8" w:space="0" w:color="auto"/>
              <w:left w:val="nil"/>
              <w:bottom w:val="nil"/>
              <w:right w:val="single" w:sz="4" w:space="0" w:color="auto"/>
            </w:tcBorders>
            <w:shd w:val="clear" w:color="000000" w:fill="BFBFBF"/>
            <w:vAlign w:val="center"/>
            <w:hideMark/>
          </w:tcPr>
          <w:p w14:paraId="49D239C7" w14:textId="77777777" w:rsidR="00EE3591" w:rsidRPr="006A7DDD" w:rsidRDefault="00EE3591" w:rsidP="007A7115">
            <w:pPr>
              <w:spacing w:after="0" w:line="240" w:lineRule="auto"/>
              <w:jc w:val="center"/>
              <w:rPr>
                <w:rFonts w:ascii="Gill Sans MT" w:eastAsia="Times New Roman" w:hAnsi="Gill Sans MT" w:cs="Calibri"/>
                <w:b/>
                <w:bCs/>
                <w:color w:val="000000"/>
                <w:sz w:val="22"/>
                <w:szCs w:val="22"/>
                <w:lang w:val="en-US" w:eastAsia="en-US"/>
              </w:rPr>
            </w:pPr>
            <w:r w:rsidRPr="006A7DDD">
              <w:rPr>
                <w:rFonts w:ascii="Gill Sans MT" w:eastAsia="Times New Roman" w:hAnsi="Gill Sans MT" w:cs="Calibri"/>
                <w:b/>
                <w:bCs/>
                <w:color w:val="000000"/>
                <w:sz w:val="22"/>
                <w:szCs w:val="22"/>
                <w:lang w:val="en-US" w:eastAsia="en-US"/>
              </w:rPr>
              <w:t>Items Description</w:t>
            </w:r>
          </w:p>
        </w:tc>
        <w:tc>
          <w:tcPr>
            <w:tcW w:w="2774" w:type="dxa"/>
            <w:tcBorders>
              <w:top w:val="single" w:sz="8" w:space="0" w:color="auto"/>
              <w:left w:val="nil"/>
              <w:bottom w:val="nil"/>
              <w:right w:val="single" w:sz="4" w:space="0" w:color="auto"/>
            </w:tcBorders>
            <w:shd w:val="clear" w:color="000000" w:fill="BFBFBF"/>
            <w:vAlign w:val="center"/>
            <w:hideMark/>
          </w:tcPr>
          <w:p w14:paraId="20FF5CCA" w14:textId="77777777" w:rsidR="00EE3591" w:rsidRPr="006A7DDD" w:rsidRDefault="00EE3591" w:rsidP="007A7115">
            <w:pPr>
              <w:spacing w:after="0" w:line="240" w:lineRule="auto"/>
              <w:jc w:val="center"/>
              <w:rPr>
                <w:rFonts w:ascii="Gill Sans MT" w:eastAsia="Times New Roman" w:hAnsi="Gill Sans MT" w:cs="Calibri"/>
                <w:b/>
                <w:bCs/>
                <w:color w:val="000000"/>
                <w:sz w:val="22"/>
                <w:szCs w:val="22"/>
                <w:lang w:val="en-US" w:eastAsia="en-US"/>
              </w:rPr>
            </w:pPr>
            <w:r w:rsidRPr="006A7DDD">
              <w:rPr>
                <w:rFonts w:ascii="Gill Sans MT" w:eastAsia="Times New Roman" w:hAnsi="Gill Sans MT" w:cs="Calibri"/>
                <w:b/>
                <w:bCs/>
                <w:color w:val="000000"/>
                <w:sz w:val="22"/>
                <w:szCs w:val="22"/>
                <w:lang w:val="en-US" w:eastAsia="en-US"/>
              </w:rPr>
              <w:t xml:space="preserve">Size/        Specification </w:t>
            </w:r>
          </w:p>
        </w:tc>
        <w:tc>
          <w:tcPr>
            <w:tcW w:w="948" w:type="dxa"/>
            <w:tcBorders>
              <w:top w:val="single" w:sz="8" w:space="0" w:color="auto"/>
              <w:left w:val="nil"/>
              <w:bottom w:val="nil"/>
              <w:right w:val="single" w:sz="4" w:space="0" w:color="auto"/>
            </w:tcBorders>
            <w:shd w:val="clear" w:color="000000" w:fill="BFBFBF"/>
            <w:noWrap/>
            <w:vAlign w:val="center"/>
            <w:hideMark/>
          </w:tcPr>
          <w:p w14:paraId="7F976E85" w14:textId="77777777" w:rsidR="00EE3591" w:rsidRPr="006A7DDD" w:rsidRDefault="00EE3591" w:rsidP="007A7115">
            <w:pPr>
              <w:spacing w:after="0" w:line="240" w:lineRule="auto"/>
              <w:jc w:val="center"/>
              <w:rPr>
                <w:rFonts w:ascii="Gill Sans MT" w:eastAsia="Times New Roman" w:hAnsi="Gill Sans MT" w:cs="Calibri"/>
                <w:b/>
                <w:bCs/>
                <w:color w:val="000000"/>
                <w:sz w:val="22"/>
                <w:szCs w:val="22"/>
                <w:lang w:val="en-US" w:eastAsia="en-US"/>
              </w:rPr>
            </w:pPr>
            <w:r w:rsidRPr="006A7DDD">
              <w:rPr>
                <w:rFonts w:ascii="Gill Sans MT" w:eastAsia="Times New Roman" w:hAnsi="Gill Sans MT" w:cs="Calibri"/>
                <w:b/>
                <w:bCs/>
                <w:color w:val="000000"/>
                <w:sz w:val="22"/>
                <w:szCs w:val="22"/>
                <w:lang w:val="en-US" w:eastAsia="en-US"/>
              </w:rPr>
              <w:t xml:space="preserve">Unit </w:t>
            </w:r>
          </w:p>
        </w:tc>
        <w:tc>
          <w:tcPr>
            <w:tcW w:w="1037" w:type="dxa"/>
            <w:tcBorders>
              <w:top w:val="single" w:sz="8" w:space="0" w:color="auto"/>
              <w:left w:val="nil"/>
              <w:bottom w:val="nil"/>
              <w:right w:val="single" w:sz="4" w:space="0" w:color="auto"/>
            </w:tcBorders>
            <w:shd w:val="clear" w:color="000000" w:fill="BFBFBF"/>
            <w:noWrap/>
            <w:vAlign w:val="center"/>
            <w:hideMark/>
          </w:tcPr>
          <w:p w14:paraId="6F77ECE8" w14:textId="77777777" w:rsidR="00EE3591" w:rsidRPr="006A7DDD" w:rsidRDefault="00EE3591" w:rsidP="007A7115">
            <w:pPr>
              <w:spacing w:after="0" w:line="240" w:lineRule="auto"/>
              <w:jc w:val="center"/>
              <w:rPr>
                <w:rFonts w:ascii="Gill Sans MT" w:eastAsia="Times New Roman" w:hAnsi="Gill Sans MT" w:cs="Calibri"/>
                <w:b/>
                <w:bCs/>
                <w:color w:val="000000"/>
                <w:sz w:val="22"/>
                <w:szCs w:val="22"/>
                <w:lang w:val="en-US" w:eastAsia="en-US"/>
              </w:rPr>
            </w:pPr>
            <w:r w:rsidRPr="006A7DDD">
              <w:rPr>
                <w:rFonts w:ascii="Gill Sans MT" w:eastAsia="Times New Roman" w:hAnsi="Gill Sans MT" w:cs="Calibri"/>
                <w:b/>
                <w:bCs/>
                <w:color w:val="000000"/>
                <w:sz w:val="22"/>
                <w:szCs w:val="22"/>
                <w:lang w:val="en-US" w:eastAsia="en-US"/>
              </w:rPr>
              <w:t>Qty</w:t>
            </w:r>
          </w:p>
        </w:tc>
        <w:tc>
          <w:tcPr>
            <w:tcW w:w="1208" w:type="dxa"/>
            <w:tcBorders>
              <w:top w:val="single" w:sz="8" w:space="0" w:color="auto"/>
              <w:left w:val="nil"/>
              <w:bottom w:val="nil"/>
              <w:right w:val="single" w:sz="4" w:space="0" w:color="auto"/>
            </w:tcBorders>
            <w:shd w:val="clear" w:color="000000" w:fill="BFBFBF"/>
            <w:vAlign w:val="center"/>
            <w:hideMark/>
          </w:tcPr>
          <w:p w14:paraId="66C88594" w14:textId="77777777" w:rsidR="00EE3591" w:rsidRPr="006A7DDD" w:rsidRDefault="00EE3591" w:rsidP="007A7115">
            <w:pPr>
              <w:spacing w:after="0" w:line="240" w:lineRule="auto"/>
              <w:jc w:val="center"/>
              <w:rPr>
                <w:rFonts w:ascii="Gill Sans MT" w:eastAsia="Times New Roman" w:hAnsi="Gill Sans MT" w:cs="Calibri"/>
                <w:b/>
                <w:bCs/>
                <w:color w:val="000000"/>
                <w:sz w:val="22"/>
                <w:szCs w:val="22"/>
                <w:lang w:val="en-US" w:eastAsia="en-US"/>
              </w:rPr>
            </w:pPr>
            <w:r w:rsidRPr="006A7DDD">
              <w:rPr>
                <w:rFonts w:ascii="Gill Sans MT" w:eastAsia="Times New Roman" w:hAnsi="Gill Sans MT" w:cs="Calibri"/>
                <w:b/>
                <w:bCs/>
                <w:color w:val="000000"/>
                <w:sz w:val="22"/>
                <w:szCs w:val="22"/>
                <w:lang w:val="en-US" w:eastAsia="en-US"/>
              </w:rPr>
              <w:t>Unit cost USD</w:t>
            </w:r>
          </w:p>
        </w:tc>
        <w:tc>
          <w:tcPr>
            <w:tcW w:w="1657" w:type="dxa"/>
            <w:tcBorders>
              <w:top w:val="single" w:sz="8" w:space="0" w:color="auto"/>
              <w:left w:val="nil"/>
              <w:bottom w:val="nil"/>
              <w:right w:val="single" w:sz="8" w:space="0" w:color="auto"/>
            </w:tcBorders>
            <w:shd w:val="clear" w:color="000000" w:fill="BFBFBF"/>
            <w:noWrap/>
            <w:vAlign w:val="center"/>
            <w:hideMark/>
          </w:tcPr>
          <w:p w14:paraId="35B95E00" w14:textId="77777777" w:rsidR="00EE3591" w:rsidRPr="006A7DDD" w:rsidRDefault="00EE3591" w:rsidP="007A7115">
            <w:pPr>
              <w:spacing w:after="0" w:line="240" w:lineRule="auto"/>
              <w:jc w:val="center"/>
              <w:rPr>
                <w:rFonts w:ascii="Gill Sans MT" w:eastAsia="Times New Roman" w:hAnsi="Gill Sans MT" w:cs="Calibri"/>
                <w:b/>
                <w:bCs/>
                <w:color w:val="000000"/>
                <w:sz w:val="22"/>
                <w:szCs w:val="22"/>
                <w:lang w:val="en-US" w:eastAsia="en-US"/>
              </w:rPr>
            </w:pPr>
            <w:r w:rsidRPr="006A7DDD">
              <w:rPr>
                <w:rFonts w:ascii="Gill Sans MT" w:eastAsia="Times New Roman" w:hAnsi="Gill Sans MT" w:cs="Calibri"/>
                <w:b/>
                <w:bCs/>
                <w:color w:val="000000"/>
                <w:sz w:val="22"/>
                <w:szCs w:val="22"/>
                <w:lang w:val="en-US" w:eastAsia="en-US"/>
              </w:rPr>
              <w:t>Total USD</w:t>
            </w:r>
          </w:p>
        </w:tc>
      </w:tr>
      <w:tr w:rsidR="00EE3591" w:rsidRPr="006A7DDD" w14:paraId="4815DA0C" w14:textId="77777777" w:rsidTr="007A7115">
        <w:trPr>
          <w:trHeight w:val="444"/>
          <w:jc w:val="center"/>
        </w:trPr>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855B4"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1</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14:paraId="693C9D39"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Aqua Tabs</w:t>
            </w:r>
          </w:p>
        </w:tc>
        <w:tc>
          <w:tcPr>
            <w:tcW w:w="2774" w:type="dxa"/>
            <w:tcBorders>
              <w:top w:val="single" w:sz="4" w:space="0" w:color="auto"/>
              <w:left w:val="nil"/>
              <w:bottom w:val="single" w:sz="4" w:space="0" w:color="auto"/>
              <w:right w:val="single" w:sz="4" w:space="0" w:color="auto"/>
            </w:tcBorders>
            <w:shd w:val="clear" w:color="auto" w:fill="auto"/>
            <w:vAlign w:val="center"/>
            <w:hideMark/>
          </w:tcPr>
          <w:p w14:paraId="556894CF" w14:textId="77777777" w:rsidR="00EE3591" w:rsidRPr="006A7DDD" w:rsidRDefault="00EE3591" w:rsidP="007A7115">
            <w:pPr>
              <w:spacing w:after="0" w:line="240" w:lineRule="auto"/>
              <w:rPr>
                <w:rFonts w:ascii="Lato" w:eastAsia="Times New Roman" w:hAnsi="Lato" w:cs="Calibri"/>
                <w:lang w:val="en-US" w:eastAsia="en-US"/>
              </w:rPr>
            </w:pPr>
            <w:r w:rsidRPr="006A7DDD">
              <w:rPr>
                <w:rFonts w:ascii="Lato" w:eastAsia="Times New Roman" w:hAnsi="Lato" w:cs="Calibri"/>
                <w:lang w:val="en-US" w:eastAsia="en-US"/>
              </w:rPr>
              <w:t>Procurement of water purification chemicals (chlorine)</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821AD3B"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Strips</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2EFF76B8" w14:textId="77777777" w:rsidR="00EE3591" w:rsidRPr="006A7DDD" w:rsidRDefault="00EE3591" w:rsidP="007A7115">
            <w:pPr>
              <w:spacing w:after="0" w:line="240" w:lineRule="auto"/>
              <w:jc w:val="right"/>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2000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197A32DC"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7FFDD65E"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r>
      <w:tr w:rsidR="00EE3591" w:rsidRPr="006A7DDD" w14:paraId="78CC4E27" w14:textId="77777777" w:rsidTr="007A7115">
        <w:trPr>
          <w:trHeight w:val="39"/>
          <w:jc w:val="center"/>
        </w:trPr>
        <w:tc>
          <w:tcPr>
            <w:tcW w:w="803" w:type="dxa"/>
            <w:tcBorders>
              <w:top w:val="nil"/>
              <w:left w:val="single" w:sz="4" w:space="0" w:color="auto"/>
              <w:right w:val="single" w:sz="4" w:space="0" w:color="auto"/>
            </w:tcBorders>
            <w:shd w:val="clear" w:color="auto" w:fill="auto"/>
            <w:vAlign w:val="center"/>
            <w:hideMark/>
          </w:tcPr>
          <w:p w14:paraId="095AC89E"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2</w:t>
            </w:r>
          </w:p>
        </w:tc>
        <w:tc>
          <w:tcPr>
            <w:tcW w:w="1633" w:type="dxa"/>
            <w:tcBorders>
              <w:top w:val="nil"/>
              <w:left w:val="nil"/>
              <w:right w:val="single" w:sz="4" w:space="0" w:color="auto"/>
            </w:tcBorders>
            <w:shd w:val="clear" w:color="auto" w:fill="auto"/>
            <w:vAlign w:val="center"/>
            <w:hideMark/>
          </w:tcPr>
          <w:p w14:paraId="7ACF0918"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Pool Testers</w:t>
            </w:r>
          </w:p>
        </w:tc>
        <w:tc>
          <w:tcPr>
            <w:tcW w:w="2774" w:type="dxa"/>
            <w:tcBorders>
              <w:top w:val="nil"/>
              <w:left w:val="nil"/>
              <w:right w:val="single" w:sz="4" w:space="0" w:color="auto"/>
            </w:tcBorders>
            <w:shd w:val="clear" w:color="auto" w:fill="auto"/>
            <w:vAlign w:val="center"/>
            <w:hideMark/>
          </w:tcPr>
          <w:p w14:paraId="739CEAA8" w14:textId="77777777" w:rsidR="00EE3591" w:rsidRPr="006A7DDD" w:rsidRDefault="00EE3591" w:rsidP="007A7115">
            <w:pPr>
              <w:spacing w:after="0" w:line="240" w:lineRule="auto"/>
              <w:rPr>
                <w:rFonts w:ascii="Lato" w:eastAsia="Times New Roman" w:hAnsi="Lato" w:cs="Calibri"/>
                <w:lang w:val="en-US" w:eastAsia="en-US"/>
              </w:rPr>
            </w:pPr>
            <w:r w:rsidRPr="006A7DDD">
              <w:rPr>
                <w:rFonts w:ascii="Lato" w:eastAsia="Times New Roman" w:hAnsi="Lato" w:cs="Calibri"/>
                <w:lang w:val="en-US" w:eastAsia="en-US"/>
              </w:rPr>
              <w:t>Pool tester kits and consumables</w:t>
            </w:r>
          </w:p>
        </w:tc>
        <w:tc>
          <w:tcPr>
            <w:tcW w:w="948" w:type="dxa"/>
            <w:tcBorders>
              <w:top w:val="nil"/>
              <w:left w:val="nil"/>
              <w:right w:val="single" w:sz="4" w:space="0" w:color="auto"/>
            </w:tcBorders>
            <w:shd w:val="clear" w:color="auto" w:fill="auto"/>
            <w:vAlign w:val="center"/>
            <w:hideMark/>
          </w:tcPr>
          <w:p w14:paraId="65E3227E"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No</w:t>
            </w:r>
          </w:p>
        </w:tc>
        <w:tc>
          <w:tcPr>
            <w:tcW w:w="1037" w:type="dxa"/>
            <w:tcBorders>
              <w:top w:val="nil"/>
              <w:left w:val="nil"/>
              <w:right w:val="single" w:sz="4" w:space="0" w:color="auto"/>
            </w:tcBorders>
            <w:shd w:val="clear" w:color="auto" w:fill="auto"/>
            <w:vAlign w:val="center"/>
            <w:hideMark/>
          </w:tcPr>
          <w:p w14:paraId="55AF3887" w14:textId="77777777" w:rsidR="00EE3591" w:rsidRPr="006A7DDD" w:rsidRDefault="00EE3591" w:rsidP="007A7115">
            <w:pPr>
              <w:spacing w:after="0" w:line="240" w:lineRule="auto"/>
              <w:jc w:val="right"/>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3</w:t>
            </w:r>
          </w:p>
        </w:tc>
        <w:tc>
          <w:tcPr>
            <w:tcW w:w="1208" w:type="dxa"/>
            <w:tcBorders>
              <w:top w:val="nil"/>
              <w:left w:val="nil"/>
              <w:right w:val="single" w:sz="4" w:space="0" w:color="auto"/>
            </w:tcBorders>
            <w:shd w:val="clear" w:color="auto" w:fill="auto"/>
            <w:vAlign w:val="center"/>
            <w:hideMark/>
          </w:tcPr>
          <w:p w14:paraId="3E187D71"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c>
          <w:tcPr>
            <w:tcW w:w="1657" w:type="dxa"/>
            <w:tcBorders>
              <w:top w:val="nil"/>
              <w:left w:val="nil"/>
              <w:right w:val="single" w:sz="4" w:space="0" w:color="auto"/>
            </w:tcBorders>
            <w:shd w:val="clear" w:color="auto" w:fill="auto"/>
            <w:vAlign w:val="center"/>
            <w:hideMark/>
          </w:tcPr>
          <w:p w14:paraId="4C912F31"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r>
      <w:tr w:rsidR="00EE3591" w:rsidRPr="006A7DDD" w14:paraId="672AC3B2" w14:textId="77777777" w:rsidTr="007A7115">
        <w:trPr>
          <w:trHeight w:val="604"/>
          <w:jc w:val="center"/>
        </w:trPr>
        <w:tc>
          <w:tcPr>
            <w:tcW w:w="803" w:type="dxa"/>
            <w:tcBorders>
              <w:top w:val="nil"/>
            </w:tcBorders>
            <w:shd w:val="clear" w:color="auto" w:fill="auto"/>
            <w:vAlign w:val="center"/>
            <w:hideMark/>
          </w:tcPr>
          <w:p w14:paraId="50DF28D3"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lastRenderedPageBreak/>
              <w:t>3</w:t>
            </w:r>
          </w:p>
        </w:tc>
        <w:tc>
          <w:tcPr>
            <w:tcW w:w="1633" w:type="dxa"/>
            <w:tcBorders>
              <w:top w:val="nil"/>
            </w:tcBorders>
            <w:shd w:val="clear" w:color="auto" w:fill="auto"/>
            <w:vAlign w:val="center"/>
            <w:hideMark/>
          </w:tcPr>
          <w:p w14:paraId="1C2E0DD5"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Chlorine</w:t>
            </w:r>
          </w:p>
        </w:tc>
        <w:tc>
          <w:tcPr>
            <w:tcW w:w="2774" w:type="dxa"/>
            <w:tcBorders>
              <w:top w:val="nil"/>
            </w:tcBorders>
            <w:shd w:val="clear" w:color="auto" w:fill="auto"/>
            <w:vAlign w:val="center"/>
            <w:hideMark/>
          </w:tcPr>
          <w:p w14:paraId="2DD55C6D" w14:textId="77777777" w:rsidR="00EE3591" w:rsidRPr="006A7DDD" w:rsidRDefault="00EE3591" w:rsidP="007A7115">
            <w:pPr>
              <w:spacing w:after="0" w:line="240" w:lineRule="auto"/>
              <w:rPr>
                <w:rFonts w:ascii="Lato" w:eastAsia="Times New Roman" w:hAnsi="Lato" w:cs="Calibri"/>
                <w:lang w:val="en-US" w:eastAsia="en-US"/>
              </w:rPr>
            </w:pPr>
            <w:r w:rsidRPr="006A7DDD">
              <w:rPr>
                <w:rFonts w:ascii="Lato" w:eastAsia="Times New Roman" w:hAnsi="Lato" w:cs="Calibri"/>
                <w:lang w:val="en-US" w:eastAsia="en-US"/>
              </w:rPr>
              <w:t>Disinfection of health facility</w:t>
            </w:r>
          </w:p>
        </w:tc>
        <w:tc>
          <w:tcPr>
            <w:tcW w:w="948" w:type="dxa"/>
            <w:tcBorders>
              <w:top w:val="nil"/>
            </w:tcBorders>
            <w:shd w:val="clear" w:color="auto" w:fill="auto"/>
            <w:vAlign w:val="center"/>
            <w:hideMark/>
          </w:tcPr>
          <w:p w14:paraId="6D479657" w14:textId="77777777" w:rsidR="00EE3591" w:rsidRPr="006A7DDD" w:rsidRDefault="00EE3591" w:rsidP="007A7115">
            <w:pPr>
              <w:spacing w:after="0" w:line="240" w:lineRule="auto"/>
              <w:jc w:val="center"/>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Kg</w:t>
            </w:r>
          </w:p>
        </w:tc>
        <w:tc>
          <w:tcPr>
            <w:tcW w:w="1037" w:type="dxa"/>
            <w:tcBorders>
              <w:top w:val="nil"/>
            </w:tcBorders>
            <w:shd w:val="clear" w:color="auto" w:fill="auto"/>
            <w:vAlign w:val="center"/>
            <w:hideMark/>
          </w:tcPr>
          <w:p w14:paraId="6E5F7227" w14:textId="77777777" w:rsidR="00EE3591" w:rsidRPr="006A7DDD" w:rsidRDefault="00EE3591" w:rsidP="007A7115">
            <w:pPr>
              <w:spacing w:after="0" w:line="240" w:lineRule="auto"/>
              <w:jc w:val="right"/>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54</w:t>
            </w:r>
          </w:p>
        </w:tc>
        <w:tc>
          <w:tcPr>
            <w:tcW w:w="1208" w:type="dxa"/>
            <w:tcBorders>
              <w:top w:val="nil"/>
            </w:tcBorders>
            <w:shd w:val="clear" w:color="auto" w:fill="auto"/>
            <w:vAlign w:val="center"/>
            <w:hideMark/>
          </w:tcPr>
          <w:p w14:paraId="5EAB2765"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c>
          <w:tcPr>
            <w:tcW w:w="1657" w:type="dxa"/>
            <w:tcBorders>
              <w:top w:val="nil"/>
            </w:tcBorders>
            <w:shd w:val="clear" w:color="auto" w:fill="auto"/>
            <w:vAlign w:val="center"/>
            <w:hideMark/>
          </w:tcPr>
          <w:p w14:paraId="671336D0" w14:textId="77777777" w:rsidR="00EE3591" w:rsidRPr="006A7DDD" w:rsidRDefault="00EE3591" w:rsidP="007A7115">
            <w:pPr>
              <w:spacing w:after="0" w:line="240" w:lineRule="auto"/>
              <w:rPr>
                <w:rFonts w:ascii="Lato" w:eastAsia="Times New Roman" w:hAnsi="Lato" w:cs="Calibri"/>
                <w:sz w:val="22"/>
                <w:szCs w:val="22"/>
                <w:lang w:val="en-US" w:eastAsia="en-US"/>
              </w:rPr>
            </w:pPr>
            <w:r w:rsidRPr="006A7DDD">
              <w:rPr>
                <w:rFonts w:ascii="Lato" w:eastAsia="Times New Roman" w:hAnsi="Lato" w:cs="Calibri"/>
                <w:sz w:val="22"/>
                <w:szCs w:val="22"/>
                <w:lang w:val="en-US" w:eastAsia="en-US"/>
              </w:rPr>
              <w:t> </w:t>
            </w:r>
          </w:p>
        </w:tc>
      </w:tr>
      <w:tr w:rsidR="00EE3591" w:rsidRPr="006A7DDD" w14:paraId="4B018409" w14:textId="77777777" w:rsidTr="007A7115">
        <w:trPr>
          <w:trHeight w:val="442"/>
          <w:jc w:val="center"/>
        </w:trPr>
        <w:tc>
          <w:tcPr>
            <w:tcW w:w="803" w:type="dxa"/>
            <w:tcBorders>
              <w:left w:val="single" w:sz="8" w:space="0" w:color="auto"/>
              <w:bottom w:val="single" w:sz="8" w:space="0" w:color="auto"/>
              <w:right w:val="single" w:sz="4" w:space="0" w:color="auto"/>
            </w:tcBorders>
            <w:shd w:val="clear" w:color="000000" w:fill="FF0000"/>
            <w:noWrap/>
            <w:vAlign w:val="center"/>
            <w:hideMark/>
          </w:tcPr>
          <w:p w14:paraId="6EA26059" w14:textId="77777777" w:rsidR="00EE3591" w:rsidRPr="006A7DDD" w:rsidRDefault="00EE3591" w:rsidP="007A7115">
            <w:pPr>
              <w:spacing w:after="0" w:line="240" w:lineRule="auto"/>
              <w:jc w:val="center"/>
              <w:rPr>
                <w:rFonts w:ascii="Gill Sans MT" w:eastAsia="Times New Roman" w:hAnsi="Gill Sans MT" w:cs="Calibri"/>
                <w:color w:val="000000"/>
                <w:sz w:val="22"/>
                <w:szCs w:val="22"/>
                <w:lang w:val="en-US" w:eastAsia="en-US"/>
              </w:rPr>
            </w:pPr>
            <w:r w:rsidRPr="006A7DDD">
              <w:rPr>
                <w:rFonts w:ascii="Gill Sans MT" w:eastAsia="Times New Roman" w:hAnsi="Gill Sans MT" w:cs="Calibri"/>
                <w:color w:val="000000"/>
                <w:sz w:val="22"/>
                <w:szCs w:val="22"/>
                <w:lang w:val="en-US" w:eastAsia="en-US"/>
              </w:rPr>
              <w:t> </w:t>
            </w:r>
          </w:p>
        </w:tc>
        <w:tc>
          <w:tcPr>
            <w:tcW w:w="4407" w:type="dxa"/>
            <w:gridSpan w:val="2"/>
            <w:tcBorders>
              <w:left w:val="nil"/>
              <w:bottom w:val="single" w:sz="8" w:space="0" w:color="auto"/>
              <w:right w:val="single" w:sz="4" w:space="0" w:color="000000"/>
            </w:tcBorders>
            <w:shd w:val="clear" w:color="000000" w:fill="FF0000"/>
            <w:noWrap/>
            <w:vAlign w:val="center"/>
            <w:hideMark/>
          </w:tcPr>
          <w:p w14:paraId="66572A9E" w14:textId="77777777" w:rsidR="00EE3591" w:rsidRPr="006A7DDD" w:rsidRDefault="00EE3591" w:rsidP="007A7115">
            <w:pPr>
              <w:spacing w:after="0" w:line="240" w:lineRule="auto"/>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GRAND TOTAL ESTIMATED COST</w:t>
            </w:r>
          </w:p>
        </w:tc>
        <w:tc>
          <w:tcPr>
            <w:tcW w:w="3193" w:type="dxa"/>
            <w:gridSpan w:val="3"/>
            <w:tcBorders>
              <w:left w:val="nil"/>
              <w:bottom w:val="single" w:sz="8" w:space="0" w:color="auto"/>
              <w:right w:val="single" w:sz="4" w:space="0" w:color="000000"/>
            </w:tcBorders>
            <w:shd w:val="clear" w:color="000000" w:fill="FF0000"/>
            <w:noWrap/>
            <w:vAlign w:val="center"/>
            <w:hideMark/>
          </w:tcPr>
          <w:p w14:paraId="390AEC01" w14:textId="77777777" w:rsidR="00EE3591" w:rsidRPr="006A7DDD" w:rsidRDefault="00EE3591" w:rsidP="007A7115">
            <w:pPr>
              <w:spacing w:after="0" w:line="240" w:lineRule="auto"/>
              <w:jc w:val="right"/>
              <w:rPr>
                <w:rFonts w:ascii="Gill Sans MT" w:eastAsia="Times New Roman" w:hAnsi="Gill Sans MT" w:cs="Calibri"/>
                <w:b/>
                <w:bCs/>
                <w:color w:val="000000"/>
                <w:sz w:val="28"/>
                <w:szCs w:val="28"/>
                <w:lang w:val="en-US" w:eastAsia="en-US"/>
              </w:rPr>
            </w:pPr>
            <w:r w:rsidRPr="006A7DDD">
              <w:rPr>
                <w:rFonts w:ascii="Gill Sans MT" w:eastAsia="Times New Roman" w:hAnsi="Gill Sans MT" w:cs="Calibri"/>
                <w:b/>
                <w:bCs/>
                <w:color w:val="000000"/>
                <w:sz w:val="28"/>
                <w:szCs w:val="28"/>
                <w:lang w:val="en-US" w:eastAsia="en-US"/>
              </w:rPr>
              <w:t>USD</w:t>
            </w:r>
          </w:p>
        </w:tc>
        <w:tc>
          <w:tcPr>
            <w:tcW w:w="1657" w:type="dxa"/>
            <w:tcBorders>
              <w:left w:val="nil"/>
              <w:bottom w:val="single" w:sz="8" w:space="0" w:color="auto"/>
              <w:right w:val="single" w:sz="8" w:space="0" w:color="auto"/>
            </w:tcBorders>
            <w:shd w:val="clear" w:color="000000" w:fill="FF0000"/>
            <w:noWrap/>
            <w:vAlign w:val="center"/>
            <w:hideMark/>
          </w:tcPr>
          <w:p w14:paraId="730CBED2" w14:textId="77777777" w:rsidR="00EE3591" w:rsidRPr="006A7DDD" w:rsidRDefault="00EE3591" w:rsidP="007A7115">
            <w:pPr>
              <w:spacing w:after="0" w:line="240" w:lineRule="auto"/>
              <w:rPr>
                <w:rFonts w:ascii="Gill Sans MT" w:eastAsia="Times New Roman" w:hAnsi="Gill Sans MT" w:cs="Calibri"/>
                <w:b/>
                <w:bCs/>
                <w:color w:val="000000"/>
                <w:sz w:val="26"/>
                <w:szCs w:val="26"/>
                <w:lang w:val="en-US" w:eastAsia="en-US"/>
              </w:rPr>
            </w:pPr>
            <w:r w:rsidRPr="006A7DDD">
              <w:rPr>
                <w:rFonts w:ascii="Gill Sans MT" w:eastAsia="Times New Roman" w:hAnsi="Gill Sans MT" w:cs="Calibri"/>
                <w:b/>
                <w:bCs/>
                <w:color w:val="000000"/>
                <w:sz w:val="26"/>
                <w:szCs w:val="26"/>
                <w:lang w:val="en-US" w:eastAsia="en-US"/>
              </w:rPr>
              <w:t xml:space="preserve">                    </w:t>
            </w:r>
          </w:p>
        </w:tc>
      </w:tr>
    </w:tbl>
    <w:p w14:paraId="14332FF4" w14:textId="77777777" w:rsidR="00EE3591" w:rsidRPr="003729FA" w:rsidRDefault="00EE3591" w:rsidP="00EE3591"/>
    <w:p w14:paraId="75D2937F" w14:textId="77777777" w:rsidR="00291AA4" w:rsidRPr="00E02906" w:rsidRDefault="00291AA4" w:rsidP="00291AA4">
      <w:pPr>
        <w:rPr>
          <w:rFonts w:cstheme="minorHAnsi"/>
          <w:bCs/>
        </w:rPr>
      </w:pPr>
    </w:p>
    <w:p w14:paraId="2A716EE4" w14:textId="77777777" w:rsidR="00291AA4" w:rsidRDefault="00291AA4" w:rsidP="00291AA4">
      <w:pPr>
        <w:rPr>
          <w:rFonts w:cstheme="minorHAnsi"/>
          <w:bCs/>
        </w:rPr>
      </w:pPr>
    </w:p>
    <w:p w14:paraId="5CB7EF20" w14:textId="77777777" w:rsidR="00291AA4" w:rsidRDefault="00291AA4" w:rsidP="00291AA4">
      <w:pPr>
        <w:rPr>
          <w:rFonts w:cstheme="minorHAnsi"/>
          <w:b/>
          <w:u w:val="single"/>
        </w:rPr>
      </w:pPr>
    </w:p>
    <w:p w14:paraId="596C4851" w14:textId="77777777" w:rsidR="00421FCC" w:rsidRDefault="00421FCC">
      <w:pPr>
        <w:rPr>
          <w:rFonts w:eastAsiaTheme="majorEastAsia" w:cstheme="minorHAnsi"/>
          <w:b/>
          <w:sz w:val="32"/>
          <w:szCs w:val="32"/>
        </w:rPr>
      </w:pPr>
      <w:bookmarkStart w:id="14" w:name="_SECTION_5_–"/>
      <w:bookmarkEnd w:id="14"/>
      <w:r>
        <w:rPr>
          <w:rFonts w:cstheme="minorHAnsi"/>
          <w:b/>
          <w:sz w:val="32"/>
          <w:szCs w:val="32"/>
        </w:rPr>
        <w:br w:type="page"/>
      </w:r>
    </w:p>
    <w:p w14:paraId="175D97B6" w14:textId="39421552" w:rsidR="00291AA4" w:rsidRPr="002E6366" w:rsidRDefault="00C42B77"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4</w:t>
      </w:r>
      <w:r w:rsidR="0095148D"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0095148D"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0542E30E" w:rsidR="001A33BF" w:rsidRDefault="00C42B77" w:rsidP="00194223">
            <w:pPr>
              <w:spacing w:after="0"/>
              <w:jc w:val="center"/>
            </w:pPr>
            <w:r>
              <w:t>1</w:t>
            </w:r>
            <w:r w:rsidR="001A33BF">
              <w:t>.</w:t>
            </w:r>
          </w:p>
        </w:tc>
        <w:tc>
          <w:tcPr>
            <w:tcW w:w="4222" w:type="dxa"/>
            <w:gridSpan w:val="3"/>
            <w:vAlign w:val="center"/>
          </w:tcPr>
          <w:p w14:paraId="0E5F20C3" w14:textId="7EA69ACF" w:rsidR="001A33BF" w:rsidRDefault="00C42B77" w:rsidP="00194223">
            <w:pPr>
              <w:spacing w:after="0"/>
              <w:jc w:val="center"/>
            </w:pPr>
            <w:r>
              <w:t>Section 1</w:t>
            </w:r>
            <w:r w:rsidR="001A33BF">
              <w:t xml:space="preserve">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9F1B8AD" w:rsidR="001A33BF" w:rsidRDefault="00C42B77" w:rsidP="00194223">
            <w:pPr>
              <w:spacing w:after="0"/>
              <w:jc w:val="center"/>
            </w:pPr>
            <w:r>
              <w:t>2</w:t>
            </w:r>
            <w:r w:rsidR="001A33BF">
              <w:t>.</w:t>
            </w:r>
          </w:p>
        </w:tc>
        <w:tc>
          <w:tcPr>
            <w:tcW w:w="4222" w:type="dxa"/>
            <w:gridSpan w:val="3"/>
            <w:vAlign w:val="center"/>
          </w:tcPr>
          <w:p w14:paraId="2A73D8ED" w14:textId="7CADD5B8" w:rsidR="001A33BF" w:rsidRDefault="001A33BF" w:rsidP="00C42B77">
            <w:pPr>
              <w:spacing w:after="0"/>
              <w:jc w:val="center"/>
            </w:pPr>
            <w:r>
              <w:t xml:space="preserve">Section </w:t>
            </w:r>
            <w:r w:rsidR="00C42B77">
              <w:t>2</w:t>
            </w:r>
            <w:r>
              <w:t xml:space="preserve"> – Capability</w:t>
            </w:r>
            <w:r w:rsidR="00C42B77">
              <w:t xml:space="preserve"> &amp; Sustainability</w:t>
            </w:r>
            <w:r>
              <w:t xml:space="preserve"> 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F312B71" w:rsidR="001A33BF" w:rsidRDefault="00C42B77" w:rsidP="00194223">
            <w:pPr>
              <w:spacing w:after="0"/>
              <w:jc w:val="center"/>
            </w:pPr>
            <w:r>
              <w:t>3</w:t>
            </w:r>
            <w:r w:rsidR="001A33BF">
              <w:t>.</w:t>
            </w:r>
          </w:p>
        </w:tc>
        <w:tc>
          <w:tcPr>
            <w:tcW w:w="4222" w:type="dxa"/>
            <w:gridSpan w:val="3"/>
            <w:vAlign w:val="center"/>
          </w:tcPr>
          <w:p w14:paraId="76BD901B" w14:textId="53002541" w:rsidR="001A33BF" w:rsidRDefault="001A33BF" w:rsidP="00C42B77">
            <w:pPr>
              <w:spacing w:after="0"/>
              <w:jc w:val="center"/>
            </w:pPr>
            <w:r>
              <w:t xml:space="preserve">Section </w:t>
            </w:r>
            <w:r w:rsidR="00C42B77">
              <w:t>3</w:t>
            </w:r>
            <w:r>
              <w:t xml:space="preserve">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0026CFE0" w:rsidR="001A33BF" w:rsidRPr="00B46739" w:rsidRDefault="00421FCC" w:rsidP="00C563D8">
            <w:pPr>
              <w:spacing w:after="0"/>
              <w:jc w:val="center"/>
            </w:pPr>
            <w:r>
              <w:t>Copy of Trading License</w:t>
            </w: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17443A79" w:rsidR="001A33BF" w:rsidRPr="00421FCC" w:rsidRDefault="00421FCC" w:rsidP="00C563D8">
            <w:pPr>
              <w:spacing w:after="0"/>
              <w:jc w:val="center"/>
              <w:rPr>
                <w:rFonts w:cstheme="minorHAnsi"/>
              </w:rPr>
            </w:pPr>
            <w:r w:rsidRPr="00421FCC">
              <w:rPr>
                <w:rFonts w:cstheme="minorHAnsi"/>
              </w:rPr>
              <w:t>Certificate or other relevant registration from national bodies (e.g. ministry of works).</w:t>
            </w:r>
          </w:p>
        </w:tc>
        <w:tc>
          <w:tcPr>
            <w:tcW w:w="1933" w:type="dxa"/>
          </w:tcPr>
          <w:p w14:paraId="7323D39D"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77777777" w:rsidR="001A33BF" w:rsidRPr="00B46739" w:rsidRDefault="001A33BF" w:rsidP="00C563D8">
            <w:pPr>
              <w:spacing w:after="0"/>
              <w:jc w:val="center"/>
            </w:pPr>
            <w:r w:rsidRPr="00B46739">
              <w:t>Supporting Financial Documents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765FBD82" w:rsidR="001A33BF" w:rsidRPr="00B46739" w:rsidRDefault="00421FCC" w:rsidP="00421FCC">
            <w:pPr>
              <w:spacing w:after="0"/>
              <w:jc w:val="center"/>
            </w:pPr>
            <w:r>
              <w:t>Work Plan Proposal</w:t>
            </w: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316BBA4D" w:rsidR="001A33BF" w:rsidRPr="00B46739" w:rsidRDefault="00421FCC" w:rsidP="00C563D8">
            <w:pPr>
              <w:spacing w:after="0"/>
              <w:jc w:val="center"/>
            </w:pPr>
            <w:r>
              <w:t>Methodology Proposal</w:t>
            </w: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4E05EE48" w:rsidR="001A33BF" w:rsidRPr="00B46739" w:rsidRDefault="00421FCC" w:rsidP="00C563D8">
            <w:pPr>
              <w:spacing w:after="0"/>
              <w:jc w:val="center"/>
            </w:pPr>
            <w:r>
              <w:t>Financial Accounts</w:t>
            </w: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67E2D638" w:rsidR="001A33BF" w:rsidRPr="00B46739" w:rsidRDefault="00421FCC" w:rsidP="00C563D8">
            <w:pPr>
              <w:spacing w:after="0"/>
              <w:jc w:val="center"/>
            </w:pPr>
            <w:r>
              <w:t>Organogram and Key Staff CV’s</w:t>
            </w: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2D6FA842" w:rsidR="00160C08" w:rsidRDefault="00160C08" w:rsidP="00C563D8">
            <w:pPr>
              <w:spacing w:after="0"/>
              <w:jc w:val="center"/>
            </w:pPr>
            <w:r>
              <w:rPr>
                <w:rFonts w:ascii="Gill Sans MT" w:hAnsi="Gill Sans MT" w:cs="Arial"/>
                <w:i/>
              </w:rPr>
              <w:object w:dxaOrig="1535" w:dyaOrig="992" w14:anchorId="20B72769">
                <v:shape id="_x0000_i1026" type="#_x0000_t75" style="width:76.4pt;height:49.45pt" o:ole="">
                  <v:imagedata r:id="rId41" o:title=""/>
                </v:shape>
                <o:OLEObject Type="Embed" ProgID="AcroExch.Document.DC" ShapeID="_x0000_i1026" DrawAspect="Icon" ObjectID="_1776682009" r:id="rId42"/>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bookmarkStart w:id="15" w:name="_MON_1663583450"/>
        <w:bookmarkEnd w:id="15"/>
        <w:tc>
          <w:tcPr>
            <w:tcW w:w="1843" w:type="dxa"/>
            <w:gridSpan w:val="2"/>
            <w:vAlign w:val="center"/>
          </w:tcPr>
          <w:p w14:paraId="6A04A054" w14:textId="1A94FBED" w:rsidR="00160C08" w:rsidRDefault="00421FCC" w:rsidP="00C563D8">
            <w:pPr>
              <w:spacing w:after="0"/>
              <w:jc w:val="center"/>
            </w:pPr>
            <w:r>
              <w:object w:dxaOrig="1535" w:dyaOrig="992" w14:anchorId="609175C8">
                <v:shape id="_x0000_i1027" type="#_x0000_t75" style="width:76.4pt;height:49.45pt" o:ole="">
                  <v:imagedata r:id="rId43" o:title=""/>
                </v:shape>
                <o:OLEObject Type="Embed" ProgID="Word.Document.12" ShapeID="_x0000_i1027" DrawAspect="Icon" ObjectID="_1776682010" r:id="rId44">
                  <o:FieldCodes>\s</o:FieldCodes>
                </o:OLEObject>
              </w:object>
            </w:r>
          </w:p>
        </w:tc>
        <w:tc>
          <w:tcPr>
            <w:tcW w:w="2358" w:type="dxa"/>
            <w:gridSpan w:val="2"/>
            <w:vAlign w:val="center"/>
          </w:tcPr>
          <w:p w14:paraId="71284D5C" w14:textId="7F2FDB7F" w:rsidR="00160C08" w:rsidRDefault="00160C08" w:rsidP="00C563D8">
            <w:pPr>
              <w:spacing w:after="0"/>
              <w:jc w:val="center"/>
            </w:pPr>
          </w:p>
        </w:tc>
      </w:tr>
      <w:tr w:rsidR="00E13B15" w14:paraId="0F101CC8" w14:textId="77777777" w:rsidTr="00160C08">
        <w:trPr>
          <w:trHeight w:val="708"/>
        </w:trPr>
        <w:tc>
          <w:tcPr>
            <w:tcW w:w="4815" w:type="dxa"/>
            <w:gridSpan w:val="3"/>
            <w:vAlign w:val="center"/>
          </w:tcPr>
          <w:p w14:paraId="05AA5537" w14:textId="5FDEB325" w:rsidR="00E13B15" w:rsidRDefault="00E13B15" w:rsidP="00E13B15">
            <w:pPr>
              <w:spacing w:after="0"/>
              <w:jc w:val="center"/>
            </w:pPr>
            <w:r>
              <w:t>Supplier Sustainability Policy</w:t>
            </w:r>
          </w:p>
          <w:p w14:paraId="1B9788A6" w14:textId="00AA8931" w:rsidR="00E13B15" w:rsidRDefault="00E13B15" w:rsidP="00E13B15">
            <w:pPr>
              <w:spacing w:after="0"/>
              <w:jc w:val="center"/>
            </w:pPr>
            <w:r>
              <w:t xml:space="preserve">and the included mandatory policies </w:t>
            </w:r>
          </w:p>
        </w:tc>
        <w:tc>
          <w:tcPr>
            <w:tcW w:w="1843" w:type="dxa"/>
            <w:gridSpan w:val="2"/>
            <w:vAlign w:val="center"/>
          </w:tcPr>
          <w:p w14:paraId="1F61F663" w14:textId="48016CF3" w:rsidR="00E13B15" w:rsidRDefault="00000000" w:rsidP="00E13B15">
            <w:pPr>
              <w:spacing w:after="0"/>
              <w:jc w:val="center"/>
            </w:pPr>
            <w:hyperlink r:id="rId45" w:history="1">
              <w:r w:rsidR="00E13B15" w:rsidRPr="00B46C4E">
                <w:rPr>
                  <w:rStyle w:val="Hyperlink"/>
                  <w:rFonts w:asciiTheme="minorHAnsi" w:hAnsiTheme="minorHAnsi"/>
                </w:rPr>
                <w:t>Click Here to Access</w:t>
              </w:r>
            </w:hyperlink>
            <w:r w:rsidR="00E13B15" w:rsidRPr="00B46C4E">
              <w:t xml:space="preserve"> </w:t>
            </w:r>
          </w:p>
        </w:tc>
        <w:tc>
          <w:tcPr>
            <w:tcW w:w="2358" w:type="dxa"/>
            <w:gridSpan w:val="2"/>
            <w:vAlign w:val="center"/>
          </w:tcPr>
          <w:p w14:paraId="0C3602A5" w14:textId="77777777" w:rsidR="00E13B15" w:rsidRDefault="00E13B15" w:rsidP="00E13B15">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lastRenderedPageBreak/>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16" w:name="_PART_4_-"/>
      <w:bookmarkEnd w:id="16"/>
    </w:p>
    <w:p w14:paraId="697FBEA4" w14:textId="79EDE20B" w:rsidR="00F67576" w:rsidRPr="00F67576" w:rsidRDefault="00F67576" w:rsidP="00F67576">
      <w:pPr>
        <w:jc w:val="center"/>
      </w:pPr>
      <w:bookmarkStart w:id="17" w:name="_SCHEDULE_1_–"/>
      <w:bookmarkEnd w:id="17"/>
    </w:p>
    <w:sectPr w:rsidR="00F67576" w:rsidRPr="00F67576" w:rsidSect="00AB44D5">
      <w:headerReference w:type="default" r:id="rId46"/>
      <w:footerReference w:type="default" r:id="rId47"/>
      <w:headerReference w:type="first" r:id="rId48"/>
      <w:footerReference w:type="first" r:id="rId49"/>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EA524" w14:textId="77777777" w:rsidR="00AB44D5" w:rsidRDefault="00AB44D5">
      <w:r>
        <w:separator/>
      </w:r>
    </w:p>
  </w:endnote>
  <w:endnote w:type="continuationSeparator" w:id="0">
    <w:p w14:paraId="2E1FF3A3" w14:textId="77777777" w:rsidR="00AB44D5" w:rsidRDefault="00AB44D5">
      <w:r>
        <w:continuationSeparator/>
      </w:r>
    </w:p>
  </w:endnote>
  <w:endnote w:type="continuationNotice" w:id="1">
    <w:p w14:paraId="1AAC003E" w14:textId="77777777" w:rsidR="00AB44D5" w:rsidRDefault="00AB44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7C0DEB" w:rsidRDefault="007C0DEB" w:rsidP="00FC265F">
        <w:pPr>
          <w:pStyle w:val="Footer"/>
          <w:spacing w:after="0"/>
          <w:rPr>
            <w:sz w:val="20"/>
          </w:rPr>
        </w:pPr>
      </w:p>
      <w:p w14:paraId="2AEE8079" w14:textId="66423AF2" w:rsidR="007C0DEB" w:rsidRPr="00420CB6" w:rsidRDefault="00AC47F2" w:rsidP="00AC47F2">
        <w:pPr>
          <w:pStyle w:val="Footer"/>
          <w:spacing w:after="0"/>
          <w:rPr>
            <w:sz w:val="20"/>
          </w:rPr>
        </w:pPr>
        <w:r>
          <w:rPr>
            <w:sz w:val="20"/>
          </w:rPr>
          <w:t>ITT :</w:t>
        </w:r>
        <w:r w:rsidR="005422EB" w:rsidRPr="00AC47F2">
          <w:rPr>
            <w:sz w:val="20"/>
          </w:rPr>
          <w:t xml:space="preserve"> Construction Major Works</w:t>
        </w:r>
      </w:p>
      <w:p w14:paraId="1AC374D5" w14:textId="2568C6DA" w:rsidR="007C0DEB" w:rsidRPr="005A3936" w:rsidRDefault="007C0DEB"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0C1012">
          <w:rPr>
            <w:noProof/>
            <w:sz w:val="16"/>
            <w:szCs w:val="16"/>
          </w:rPr>
          <w:t>14</w:t>
        </w:r>
        <w:r w:rsidRPr="005A3936">
          <w:rPr>
            <w:noProof/>
            <w:sz w:val="16"/>
            <w:szCs w:val="16"/>
          </w:rPr>
          <w:fldChar w:fldCharType="end"/>
        </w:r>
      </w:p>
    </w:sdtContent>
  </w:sdt>
  <w:p w14:paraId="5765BECF" w14:textId="77777777" w:rsidR="007C0DEB" w:rsidRPr="00575C69" w:rsidRDefault="007C0DEB"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7C0DEB" w:rsidRPr="005B7AF3" w14:paraId="21896C19" w14:textId="77777777" w:rsidTr="00DE6A0C">
      <w:trPr>
        <w:cantSplit/>
        <w:trHeight w:val="904"/>
      </w:trPr>
      <w:tc>
        <w:tcPr>
          <w:tcW w:w="1857" w:type="dxa"/>
        </w:tcPr>
        <w:p w14:paraId="56C3F282" w14:textId="77777777" w:rsidR="007C0DEB" w:rsidRPr="00575C69" w:rsidRDefault="007C0DEB" w:rsidP="00B17A8D">
          <w:pPr>
            <w:spacing w:after="0" w:line="240" w:lineRule="auto"/>
            <w:rPr>
              <w:i/>
              <w:smallCaps/>
              <w:sz w:val="16"/>
              <w:szCs w:val="16"/>
            </w:rPr>
          </w:pPr>
        </w:p>
      </w:tc>
      <w:tc>
        <w:tcPr>
          <w:tcW w:w="2463" w:type="dxa"/>
        </w:tcPr>
        <w:p w14:paraId="363B5A91" w14:textId="77777777" w:rsidR="007C0DEB" w:rsidRPr="002928FA" w:rsidRDefault="007C0DEB" w:rsidP="00B17A8D">
          <w:pPr>
            <w:spacing w:after="0" w:line="160" w:lineRule="atLeast"/>
            <w:rPr>
              <w:b/>
              <w:color w:val="FF0000"/>
              <w:sz w:val="16"/>
              <w:szCs w:val="16"/>
            </w:rPr>
          </w:pPr>
        </w:p>
      </w:tc>
      <w:tc>
        <w:tcPr>
          <w:tcW w:w="4860" w:type="dxa"/>
        </w:tcPr>
        <w:p w14:paraId="1E0E3163" w14:textId="77777777" w:rsidR="007C0DEB" w:rsidRPr="005B7AF3" w:rsidRDefault="007C0DEB" w:rsidP="00B17A8D">
          <w:pPr>
            <w:pStyle w:val="BodyText"/>
            <w:spacing w:after="0" w:line="240" w:lineRule="auto"/>
            <w:rPr>
              <w:smallCaps/>
              <w:sz w:val="11"/>
              <w:szCs w:val="11"/>
            </w:rPr>
          </w:pPr>
        </w:p>
      </w:tc>
    </w:tr>
  </w:tbl>
  <w:p w14:paraId="3004B959" w14:textId="77777777" w:rsidR="007C0DEB" w:rsidRDefault="007C0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659F1" w14:textId="77777777" w:rsidR="00AB44D5" w:rsidRDefault="00AB44D5">
      <w:r>
        <w:separator/>
      </w:r>
    </w:p>
  </w:footnote>
  <w:footnote w:type="continuationSeparator" w:id="0">
    <w:p w14:paraId="2F77CA64" w14:textId="77777777" w:rsidR="00AB44D5" w:rsidRDefault="00AB44D5">
      <w:r>
        <w:continuationSeparator/>
      </w:r>
    </w:p>
  </w:footnote>
  <w:footnote w:type="continuationNotice" w:id="1">
    <w:p w14:paraId="7D2FC8D0" w14:textId="77777777" w:rsidR="00AB44D5" w:rsidRDefault="00AB44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7C0DEB" w:rsidRPr="00BA615D" w:rsidRDefault="007C0DEB"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7C0DEB" w:rsidRDefault="007C0DEB"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DDF5873"/>
    <w:multiLevelType w:val="hybridMultilevel"/>
    <w:tmpl w:val="E1BED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8119D"/>
    <w:multiLevelType w:val="multilevel"/>
    <w:tmpl w:val="E67CC20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E5746"/>
    <w:multiLevelType w:val="hybridMultilevel"/>
    <w:tmpl w:val="21865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2"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1C3F61"/>
    <w:multiLevelType w:val="hybridMultilevel"/>
    <w:tmpl w:val="3704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7"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D5356C"/>
    <w:multiLevelType w:val="multilevel"/>
    <w:tmpl w:val="19C04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51203C"/>
    <w:multiLevelType w:val="hybridMultilevel"/>
    <w:tmpl w:val="C4DCC7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D254C2"/>
    <w:multiLevelType w:val="hybridMultilevel"/>
    <w:tmpl w:val="A8CA00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5"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31" w15:restartNumberingAfterBreak="0">
    <w:nsid w:val="4BB227A8"/>
    <w:multiLevelType w:val="hybridMultilevel"/>
    <w:tmpl w:val="9478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73415E"/>
    <w:multiLevelType w:val="hybridMultilevel"/>
    <w:tmpl w:val="DFEE6DDA"/>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C0E4CE3"/>
    <w:multiLevelType w:val="hybridMultilevel"/>
    <w:tmpl w:val="CDA49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B42117"/>
    <w:multiLevelType w:val="hybridMultilevel"/>
    <w:tmpl w:val="2B64F3D8"/>
    <w:lvl w:ilvl="0" w:tplc="0809000F">
      <w:start w:val="1"/>
      <w:numFmt w:val="decimal"/>
      <w:lvlText w:val="%1."/>
      <w:lvlJc w:val="left"/>
      <w:pPr>
        <w:ind w:left="361" w:hanging="360"/>
      </w:pPr>
      <w:rPr>
        <w:rFonts w:hint="default"/>
      </w:rPr>
    </w:lvl>
    <w:lvl w:ilvl="1" w:tplc="08090019">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1" w15:restartNumberingAfterBreak="0">
    <w:nsid w:val="5CD512D0"/>
    <w:multiLevelType w:val="multilevel"/>
    <w:tmpl w:val="DDAE0296"/>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42"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1391006"/>
    <w:multiLevelType w:val="hybridMultilevel"/>
    <w:tmpl w:val="217C1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9373323"/>
    <w:multiLevelType w:val="hybridMultilevel"/>
    <w:tmpl w:val="FB604A4A"/>
    <w:lvl w:ilvl="0" w:tplc="918880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76097AFE"/>
    <w:multiLevelType w:val="hybridMultilevel"/>
    <w:tmpl w:val="7C262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931BA7"/>
    <w:multiLevelType w:val="multilevel"/>
    <w:tmpl w:val="817AB090"/>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54"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9606620">
    <w:abstractNumId w:val="25"/>
  </w:num>
  <w:num w:numId="2" w16cid:durableId="16078296">
    <w:abstractNumId w:val="45"/>
  </w:num>
  <w:num w:numId="3" w16cid:durableId="1247033218">
    <w:abstractNumId w:val="13"/>
  </w:num>
  <w:num w:numId="4" w16cid:durableId="687752153">
    <w:abstractNumId w:val="33"/>
  </w:num>
  <w:num w:numId="5" w16cid:durableId="1834834456">
    <w:abstractNumId w:val="32"/>
  </w:num>
  <w:num w:numId="6" w16cid:durableId="950672385">
    <w:abstractNumId w:val="51"/>
  </w:num>
  <w:num w:numId="7" w16cid:durableId="270478536">
    <w:abstractNumId w:val="47"/>
  </w:num>
  <w:num w:numId="8" w16cid:durableId="1847398553">
    <w:abstractNumId w:val="28"/>
  </w:num>
  <w:num w:numId="9" w16cid:durableId="2123185796">
    <w:abstractNumId w:val="35"/>
  </w:num>
  <w:num w:numId="10" w16cid:durableId="707876104">
    <w:abstractNumId w:val="17"/>
  </w:num>
  <w:num w:numId="11" w16cid:durableId="1135634298">
    <w:abstractNumId w:val="20"/>
  </w:num>
  <w:num w:numId="12" w16cid:durableId="91704873">
    <w:abstractNumId w:val="22"/>
  </w:num>
  <w:num w:numId="13" w16cid:durableId="1681543066">
    <w:abstractNumId w:val="43"/>
  </w:num>
  <w:num w:numId="14" w16cid:durableId="1392539312">
    <w:abstractNumId w:val="10"/>
  </w:num>
  <w:num w:numId="15" w16cid:durableId="109207570">
    <w:abstractNumId w:val="21"/>
  </w:num>
  <w:num w:numId="16" w16cid:durableId="1199079298">
    <w:abstractNumId w:val="27"/>
  </w:num>
  <w:num w:numId="17" w16cid:durableId="1710567988">
    <w:abstractNumId w:val="9"/>
  </w:num>
  <w:num w:numId="18" w16cid:durableId="5476850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6248184">
    <w:abstractNumId w:val="7"/>
  </w:num>
  <w:num w:numId="20" w16cid:durableId="945887689">
    <w:abstractNumId w:val="24"/>
  </w:num>
  <w:num w:numId="21" w16cid:durableId="224688476">
    <w:abstractNumId w:val="19"/>
  </w:num>
  <w:num w:numId="22" w16cid:durableId="1084300275">
    <w:abstractNumId w:val="56"/>
  </w:num>
  <w:num w:numId="23" w16cid:durableId="135148210">
    <w:abstractNumId w:val="37"/>
  </w:num>
  <w:num w:numId="24" w16cid:durableId="563685426">
    <w:abstractNumId w:val="36"/>
  </w:num>
  <w:num w:numId="25" w16cid:durableId="1055936311">
    <w:abstractNumId w:val="26"/>
  </w:num>
  <w:num w:numId="26" w16cid:durableId="1438133603">
    <w:abstractNumId w:val="48"/>
  </w:num>
  <w:num w:numId="27" w16cid:durableId="13893694">
    <w:abstractNumId w:val="11"/>
  </w:num>
  <w:num w:numId="28" w16cid:durableId="518088584">
    <w:abstractNumId w:val="46"/>
  </w:num>
  <w:num w:numId="29" w16cid:durableId="302543554">
    <w:abstractNumId w:val="54"/>
  </w:num>
  <w:num w:numId="30" w16cid:durableId="369493842">
    <w:abstractNumId w:val="50"/>
  </w:num>
  <w:num w:numId="31" w16cid:durableId="15039234">
    <w:abstractNumId w:val="16"/>
  </w:num>
  <w:num w:numId="32" w16cid:durableId="374702033">
    <w:abstractNumId w:val="38"/>
  </w:num>
  <w:num w:numId="33" w16cid:durableId="1888636847">
    <w:abstractNumId w:val="5"/>
  </w:num>
  <w:num w:numId="34" w16cid:durableId="242029899">
    <w:abstractNumId w:val="53"/>
  </w:num>
  <w:num w:numId="35" w16cid:durableId="1747796508">
    <w:abstractNumId w:val="4"/>
  </w:num>
  <w:num w:numId="36" w16cid:durableId="341516761">
    <w:abstractNumId w:val="41"/>
  </w:num>
  <w:num w:numId="37" w16cid:durableId="1913076908">
    <w:abstractNumId w:val="12"/>
  </w:num>
  <w:num w:numId="38" w16cid:durableId="493183185">
    <w:abstractNumId w:val="42"/>
  </w:num>
  <w:num w:numId="39" w16cid:durableId="1165364143">
    <w:abstractNumId w:val="3"/>
  </w:num>
  <w:num w:numId="40" w16cid:durableId="2017492455">
    <w:abstractNumId w:val="30"/>
  </w:num>
  <w:num w:numId="41" w16cid:durableId="1735741109">
    <w:abstractNumId w:val="29"/>
  </w:num>
  <w:num w:numId="42" w16cid:durableId="1268586735">
    <w:abstractNumId w:val="6"/>
  </w:num>
  <w:num w:numId="43" w16cid:durableId="858465782">
    <w:abstractNumId w:val="1"/>
  </w:num>
  <w:num w:numId="44" w16cid:durableId="200940399">
    <w:abstractNumId w:val="40"/>
  </w:num>
  <w:num w:numId="45" w16cid:durableId="1542938346">
    <w:abstractNumId w:val="14"/>
  </w:num>
  <w:num w:numId="46" w16cid:durableId="1584487301">
    <w:abstractNumId w:val="15"/>
  </w:num>
  <w:num w:numId="47" w16cid:durableId="872571809">
    <w:abstractNumId w:val="34"/>
  </w:num>
  <w:num w:numId="48" w16cid:durableId="1745028823">
    <w:abstractNumId w:val="55"/>
  </w:num>
  <w:num w:numId="49" w16cid:durableId="1409695563">
    <w:abstractNumId w:val="49"/>
  </w:num>
  <w:num w:numId="50" w16cid:durableId="671570977">
    <w:abstractNumId w:val="18"/>
  </w:num>
  <w:num w:numId="51" w16cid:durableId="937064136">
    <w:abstractNumId w:val="8"/>
  </w:num>
  <w:num w:numId="52" w16cid:durableId="668289370">
    <w:abstractNumId w:val="23"/>
  </w:num>
  <w:num w:numId="53" w16cid:durableId="40254299">
    <w:abstractNumId w:val="31"/>
  </w:num>
  <w:num w:numId="54" w16cid:durableId="249390942">
    <w:abstractNumId w:val="39"/>
  </w:num>
  <w:num w:numId="55" w16cid:durableId="723066885">
    <w:abstractNumId w:val="2"/>
  </w:num>
  <w:num w:numId="56" w16cid:durableId="1805924842">
    <w:abstractNumId w:val="52"/>
  </w:num>
  <w:num w:numId="57" w16cid:durableId="820269869">
    <w:abstractNumId w:val="44"/>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lmer, Liz">
    <w15:presenceInfo w15:providerId="AD" w15:userId="S-1-12-1-4079034599-1084177439-2161789343-4231029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A93"/>
    <w:rsid w:val="00015ABC"/>
    <w:rsid w:val="000208B6"/>
    <w:rsid w:val="00024132"/>
    <w:rsid w:val="000263B5"/>
    <w:rsid w:val="00027513"/>
    <w:rsid w:val="00030E88"/>
    <w:rsid w:val="0004423A"/>
    <w:rsid w:val="00046128"/>
    <w:rsid w:val="00047BA5"/>
    <w:rsid w:val="00050A27"/>
    <w:rsid w:val="000518DA"/>
    <w:rsid w:val="00053C9F"/>
    <w:rsid w:val="00054366"/>
    <w:rsid w:val="00057E9C"/>
    <w:rsid w:val="00057F7E"/>
    <w:rsid w:val="000610F3"/>
    <w:rsid w:val="0006584B"/>
    <w:rsid w:val="000662DB"/>
    <w:rsid w:val="0006669B"/>
    <w:rsid w:val="00067425"/>
    <w:rsid w:val="0007068F"/>
    <w:rsid w:val="00071C80"/>
    <w:rsid w:val="00072392"/>
    <w:rsid w:val="00072D59"/>
    <w:rsid w:val="0007489F"/>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012"/>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5ED"/>
    <w:rsid w:val="001D1A78"/>
    <w:rsid w:val="001D42F6"/>
    <w:rsid w:val="001D73A4"/>
    <w:rsid w:val="001D772D"/>
    <w:rsid w:val="001E1E01"/>
    <w:rsid w:val="001E6E68"/>
    <w:rsid w:val="001F1E71"/>
    <w:rsid w:val="001F57CE"/>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114A"/>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C0DFB"/>
    <w:rsid w:val="002C5496"/>
    <w:rsid w:val="002C5B20"/>
    <w:rsid w:val="002D4D23"/>
    <w:rsid w:val="002D6398"/>
    <w:rsid w:val="002D6701"/>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4F2C"/>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1B4F"/>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5A22"/>
    <w:rsid w:val="003E6689"/>
    <w:rsid w:val="003E7B14"/>
    <w:rsid w:val="003F5099"/>
    <w:rsid w:val="003F61C7"/>
    <w:rsid w:val="003F7DB9"/>
    <w:rsid w:val="00401139"/>
    <w:rsid w:val="00401489"/>
    <w:rsid w:val="00401EAA"/>
    <w:rsid w:val="00413385"/>
    <w:rsid w:val="00417B7D"/>
    <w:rsid w:val="00420CB6"/>
    <w:rsid w:val="00421FCC"/>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22EB"/>
    <w:rsid w:val="005444FA"/>
    <w:rsid w:val="005569B8"/>
    <w:rsid w:val="00557216"/>
    <w:rsid w:val="00557CA1"/>
    <w:rsid w:val="00560583"/>
    <w:rsid w:val="0056286B"/>
    <w:rsid w:val="00563205"/>
    <w:rsid w:val="00564799"/>
    <w:rsid w:val="00571F83"/>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53C"/>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6F89"/>
    <w:rsid w:val="00757A22"/>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C03D9"/>
    <w:rsid w:val="007C0C39"/>
    <w:rsid w:val="007C0DEB"/>
    <w:rsid w:val="007C18EA"/>
    <w:rsid w:val="007C1FBC"/>
    <w:rsid w:val="007C419C"/>
    <w:rsid w:val="007C4A7B"/>
    <w:rsid w:val="007C5564"/>
    <w:rsid w:val="007C71AE"/>
    <w:rsid w:val="007D4658"/>
    <w:rsid w:val="007D6F45"/>
    <w:rsid w:val="007D756B"/>
    <w:rsid w:val="007D7D7F"/>
    <w:rsid w:val="007E1A13"/>
    <w:rsid w:val="00803AE0"/>
    <w:rsid w:val="00805498"/>
    <w:rsid w:val="008063A6"/>
    <w:rsid w:val="00807B3C"/>
    <w:rsid w:val="00812E88"/>
    <w:rsid w:val="008142A7"/>
    <w:rsid w:val="00814A30"/>
    <w:rsid w:val="00816508"/>
    <w:rsid w:val="008216A5"/>
    <w:rsid w:val="008221C4"/>
    <w:rsid w:val="0082317F"/>
    <w:rsid w:val="008248BB"/>
    <w:rsid w:val="008272F4"/>
    <w:rsid w:val="008318A5"/>
    <w:rsid w:val="00833D6C"/>
    <w:rsid w:val="00835327"/>
    <w:rsid w:val="008374FB"/>
    <w:rsid w:val="00840DF0"/>
    <w:rsid w:val="008413AC"/>
    <w:rsid w:val="00847E3A"/>
    <w:rsid w:val="00852EFB"/>
    <w:rsid w:val="0085307E"/>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6A95"/>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4D5"/>
    <w:rsid w:val="00AB4865"/>
    <w:rsid w:val="00AB4D59"/>
    <w:rsid w:val="00AB4E13"/>
    <w:rsid w:val="00AB7139"/>
    <w:rsid w:val="00AC13C3"/>
    <w:rsid w:val="00AC402B"/>
    <w:rsid w:val="00AC47F2"/>
    <w:rsid w:val="00AC59F0"/>
    <w:rsid w:val="00AC7360"/>
    <w:rsid w:val="00AC766F"/>
    <w:rsid w:val="00AD299B"/>
    <w:rsid w:val="00AD513A"/>
    <w:rsid w:val="00AE044B"/>
    <w:rsid w:val="00AE08E6"/>
    <w:rsid w:val="00AE451A"/>
    <w:rsid w:val="00AE46C0"/>
    <w:rsid w:val="00AE4D14"/>
    <w:rsid w:val="00AF0C6A"/>
    <w:rsid w:val="00AF344E"/>
    <w:rsid w:val="00AF38EB"/>
    <w:rsid w:val="00AF75F9"/>
    <w:rsid w:val="00B0104F"/>
    <w:rsid w:val="00B02417"/>
    <w:rsid w:val="00B02B7D"/>
    <w:rsid w:val="00B07269"/>
    <w:rsid w:val="00B07A5F"/>
    <w:rsid w:val="00B1128E"/>
    <w:rsid w:val="00B12566"/>
    <w:rsid w:val="00B140FE"/>
    <w:rsid w:val="00B15181"/>
    <w:rsid w:val="00B17A8D"/>
    <w:rsid w:val="00B21AC5"/>
    <w:rsid w:val="00B2292B"/>
    <w:rsid w:val="00B23B81"/>
    <w:rsid w:val="00B25A80"/>
    <w:rsid w:val="00B33157"/>
    <w:rsid w:val="00B36FF9"/>
    <w:rsid w:val="00B40040"/>
    <w:rsid w:val="00B421EE"/>
    <w:rsid w:val="00B46739"/>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D064A"/>
    <w:rsid w:val="00BD07F2"/>
    <w:rsid w:val="00BD156C"/>
    <w:rsid w:val="00BD38AF"/>
    <w:rsid w:val="00BD5696"/>
    <w:rsid w:val="00BD5D93"/>
    <w:rsid w:val="00BE08C7"/>
    <w:rsid w:val="00BE1133"/>
    <w:rsid w:val="00BE1B0D"/>
    <w:rsid w:val="00BE2858"/>
    <w:rsid w:val="00BE2F1B"/>
    <w:rsid w:val="00BE3E9F"/>
    <w:rsid w:val="00BE3EB0"/>
    <w:rsid w:val="00BE5765"/>
    <w:rsid w:val="00BE72D4"/>
    <w:rsid w:val="00BF067A"/>
    <w:rsid w:val="00BF4C6B"/>
    <w:rsid w:val="00BF5CC1"/>
    <w:rsid w:val="00C01436"/>
    <w:rsid w:val="00C0477E"/>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42B77"/>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5B71"/>
    <w:rsid w:val="00D00B4D"/>
    <w:rsid w:val="00D03BFB"/>
    <w:rsid w:val="00D0422C"/>
    <w:rsid w:val="00D12714"/>
    <w:rsid w:val="00D14E08"/>
    <w:rsid w:val="00D16CC2"/>
    <w:rsid w:val="00D16D59"/>
    <w:rsid w:val="00D2068E"/>
    <w:rsid w:val="00D20BEE"/>
    <w:rsid w:val="00D2348B"/>
    <w:rsid w:val="00D24D9C"/>
    <w:rsid w:val="00D31127"/>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B1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3591"/>
    <w:rsid w:val="00EE5296"/>
    <w:rsid w:val="00EE5514"/>
    <w:rsid w:val="00EE5D8A"/>
    <w:rsid w:val="00EF2FA6"/>
    <w:rsid w:val="00EF30C7"/>
    <w:rsid w:val="00EF3D83"/>
    <w:rsid w:val="00EF3EAA"/>
    <w:rsid w:val="00F01A7D"/>
    <w:rsid w:val="00F13E45"/>
    <w:rsid w:val="00F156E9"/>
    <w:rsid w:val="00F16C0B"/>
    <w:rsid w:val="00F20242"/>
    <w:rsid w:val="00F24F12"/>
    <w:rsid w:val="00F259C9"/>
    <w:rsid w:val="00F25ED6"/>
    <w:rsid w:val="00F26906"/>
    <w:rsid w:val="00F27474"/>
    <w:rsid w:val="00F27F49"/>
    <w:rsid w:val="00F32A12"/>
    <w:rsid w:val="00F32F7E"/>
    <w:rsid w:val="00F33737"/>
    <w:rsid w:val="00F34733"/>
    <w:rsid w:val="00F349A0"/>
    <w:rsid w:val="00F43558"/>
    <w:rsid w:val="00F43EED"/>
    <w:rsid w:val="00F5428F"/>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EE359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EE3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oleObject" Target="embeddings/oleObject1.bin"/><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FG.Tenders@savethechildren.org" TargetMode="External"/><Relationship Id="rId29" Type="http://schemas.openxmlformats.org/officeDocument/2006/relationships/image" Target="media/image14.jpeg"/><Relationship Id="rId11" Type="http://schemas.openxmlformats.org/officeDocument/2006/relationships/hyperlink" Target="mailto:AFG.Tenders@savethechildren.org"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www.savethechildren.net/sites/www.savethechildren.net/files/Supplier%20Sustainability%20Policy.pdf" TargetMode="External"/><Relationship Id="rId5" Type="http://schemas.openxmlformats.org/officeDocument/2006/relationships/numbering" Target="numbering.xml"/><Relationship Id="rId15" Type="http://schemas.openxmlformats.org/officeDocument/2006/relationships/hyperlink" Target="mailto:AFG.Tenders@savethechildren.org"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package" Target="embeddings/Microsoft_Word_Document.docx"/><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emf"/><Relationship Id="rId48" Type="http://schemas.openxmlformats.org/officeDocument/2006/relationships/header" Target="header2.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52A5C0-62E9-450C-89D1-207BA7A6F995}">
  <ds:schemaRefs>
    <ds:schemaRef ds:uri="http://schemas.openxmlformats.org/officeDocument/2006/bibliography"/>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55</Pages>
  <Words>10705</Words>
  <Characters>61023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71585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Wahedi, Najeebullah</cp:lastModifiedBy>
  <cp:revision>14</cp:revision>
  <cp:lastPrinted>2019-03-05T09:06:00Z</cp:lastPrinted>
  <dcterms:created xsi:type="dcterms:W3CDTF">2022-10-25T15:08:00Z</dcterms:created>
  <dcterms:modified xsi:type="dcterms:W3CDTF">2024-05-08T09:30:00Z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30195097eae2e9068f634486b1e0387abfe8d5f2699d9bd5dbc4b98eb8e35116</vt:lpwstr>
  </property>
</Properties>
</file>